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038E6" w:rsidRDefault="00537023" w:rsidP="004B7D65">
      <w:pPr>
        <w:bidi w:val="0"/>
        <w:spacing w:after="0" w:line="240" w:lineRule="auto"/>
        <w:ind w:firstLine="113"/>
        <w:jc w:val="center"/>
        <w:rPr>
          <w:rFonts w:ascii="Kalpurush" w:hAnsi="Kalpurush" w:cs="Kalpurush"/>
          <w:color w:val="205B83"/>
          <w:sz w:val="56"/>
          <w:szCs w:val="56"/>
          <w:lang w:bidi="bn-BD"/>
        </w:rPr>
      </w:pPr>
      <w:r w:rsidRPr="00D038E6">
        <w:rPr>
          <w:rFonts w:ascii="Kalpurush" w:eastAsia="Calibri" w:hAnsi="Kalpurush" w:cs="Kalpurush"/>
          <w:color w:val="205B83"/>
          <w:sz w:val="56"/>
          <w:szCs w:val="56"/>
          <w:cs/>
          <w:lang w:bidi="bn-IN"/>
        </w:rPr>
        <w:t>কল্যাণের</w:t>
      </w:r>
      <w:r w:rsidRPr="00D038E6">
        <w:rPr>
          <w:rFonts w:ascii="Kalpurush" w:eastAsia="Calibri" w:hAnsi="Kalpurush" w:cs="Kalpurush"/>
          <w:color w:val="205B83"/>
          <w:sz w:val="56"/>
          <w:szCs w:val="56"/>
          <w:rtl/>
          <w:cs/>
        </w:rPr>
        <w:t xml:space="preserve"> </w:t>
      </w:r>
      <w:r w:rsidRPr="00D038E6">
        <w:rPr>
          <w:rFonts w:ascii="Kalpurush" w:eastAsia="Calibri" w:hAnsi="Kalpurush" w:cs="Kalpurush"/>
          <w:color w:val="205B83"/>
          <w:sz w:val="56"/>
          <w:szCs w:val="56"/>
          <w:cs/>
          <w:lang w:bidi="bn-IN"/>
        </w:rPr>
        <w:t>পথ</w:t>
      </w:r>
      <w:r w:rsidRPr="00D038E6">
        <w:rPr>
          <w:rFonts w:ascii="Kalpurush" w:eastAsia="Calibri" w:hAnsi="Kalpurush" w:cs="Kalpurush"/>
          <w:color w:val="205B83"/>
          <w:sz w:val="56"/>
          <w:szCs w:val="56"/>
          <w:rtl/>
          <w:cs/>
        </w:rPr>
        <w:t xml:space="preserve"> </w:t>
      </w:r>
      <w:r w:rsidRPr="00D038E6">
        <w:rPr>
          <w:rFonts w:ascii="Kalpurush" w:eastAsia="Calibri" w:hAnsi="Kalpurush" w:cs="Kalpurush"/>
          <w:color w:val="205B83"/>
          <w:sz w:val="56"/>
          <w:szCs w:val="56"/>
          <w:cs/>
          <w:lang w:bidi="bn-IN"/>
        </w:rPr>
        <w:t>প্রদর্শন</w:t>
      </w:r>
      <w:r w:rsidRPr="00D038E6">
        <w:rPr>
          <w:rFonts w:ascii="Kalpurush" w:eastAsia="Calibri" w:hAnsi="Kalpurush" w:cs="Kalpurush"/>
          <w:color w:val="205B83"/>
          <w:sz w:val="56"/>
          <w:szCs w:val="56"/>
          <w:rtl/>
          <w:cs/>
        </w:rPr>
        <w:t xml:space="preserve"> </w:t>
      </w:r>
      <w:r w:rsidRPr="00D038E6">
        <w:rPr>
          <w:rFonts w:ascii="Kalpurush" w:eastAsia="Calibri" w:hAnsi="Kalpurush" w:cs="Kalpurush"/>
          <w:color w:val="205B83"/>
          <w:sz w:val="56"/>
          <w:szCs w:val="56"/>
          <w:cs/>
          <w:lang w:bidi="bn-IN"/>
        </w:rPr>
        <w:t>ও</w:t>
      </w:r>
      <w:r w:rsidRPr="00D038E6">
        <w:rPr>
          <w:rFonts w:ascii="Kalpurush" w:eastAsia="Calibri" w:hAnsi="Kalpurush" w:cs="Kalpurush"/>
          <w:color w:val="205B83"/>
          <w:sz w:val="56"/>
          <w:szCs w:val="56"/>
          <w:rtl/>
          <w:cs/>
        </w:rPr>
        <w:t xml:space="preserve"> </w:t>
      </w:r>
      <w:r w:rsidR="004B7D65" w:rsidRPr="00D038E6">
        <w:rPr>
          <w:rFonts w:ascii="Kalpurush" w:eastAsia="Calibri" w:hAnsi="Kalpurush" w:cs="Kalpurush" w:hint="cs"/>
          <w:color w:val="205B83"/>
          <w:sz w:val="56"/>
          <w:szCs w:val="56"/>
          <w:cs/>
          <w:lang w:bidi="bn-BD"/>
        </w:rPr>
        <w:t>হি</w:t>
      </w:r>
      <w:r w:rsidR="004B7D65" w:rsidRPr="00D038E6">
        <w:rPr>
          <w:rFonts w:ascii="Kalpurush" w:eastAsia="Calibri" w:hAnsi="Kalpurush" w:cs="Kalpurush"/>
          <w:color w:val="205B83"/>
          <w:sz w:val="56"/>
          <w:szCs w:val="56"/>
          <w:cs/>
          <w:lang w:bidi="bn-IN"/>
        </w:rPr>
        <w:t>দায়াতের</w:t>
      </w:r>
      <w:r w:rsidR="004B7D65" w:rsidRPr="00D038E6">
        <w:rPr>
          <w:rFonts w:ascii="Kalpurush" w:eastAsia="Calibri" w:hAnsi="Kalpurush" w:cs="Kalpurush"/>
          <w:color w:val="205B83"/>
          <w:sz w:val="56"/>
          <w:szCs w:val="56"/>
          <w:rtl/>
          <w:cs/>
        </w:rPr>
        <w:t xml:space="preserve"> </w:t>
      </w:r>
      <w:r w:rsidRPr="00D038E6">
        <w:rPr>
          <w:rFonts w:ascii="Kalpurush" w:eastAsia="Calibri" w:hAnsi="Kalpurush" w:cs="Kalpurush"/>
          <w:color w:val="205B83"/>
          <w:sz w:val="56"/>
          <w:szCs w:val="56"/>
          <w:cs/>
          <w:lang w:bidi="bn-IN"/>
        </w:rPr>
        <w:t>দিকে</w:t>
      </w:r>
      <w:r w:rsidRPr="00D038E6">
        <w:rPr>
          <w:rFonts w:ascii="Kalpurush" w:eastAsia="Calibri" w:hAnsi="Kalpurush" w:cs="Kalpurush"/>
          <w:color w:val="205B83"/>
          <w:sz w:val="56"/>
          <w:szCs w:val="56"/>
          <w:rtl/>
          <w:cs/>
        </w:rPr>
        <w:t xml:space="preserve"> </w:t>
      </w:r>
      <w:r w:rsidRPr="00D038E6">
        <w:rPr>
          <w:rFonts w:ascii="Kalpurush" w:eastAsia="Calibri" w:hAnsi="Kalpurush" w:cs="Kalpurush"/>
          <w:color w:val="205B83"/>
          <w:sz w:val="56"/>
          <w:szCs w:val="56"/>
          <w:cs/>
          <w:lang w:bidi="bn-IN"/>
        </w:rPr>
        <w:t>আহ্বানের</w:t>
      </w:r>
      <w:r w:rsidRPr="00D038E6">
        <w:rPr>
          <w:rFonts w:ascii="Kalpurush" w:eastAsia="Calibri" w:hAnsi="Kalpurush" w:cs="Kalpurush"/>
          <w:color w:val="205B83"/>
          <w:sz w:val="56"/>
          <w:szCs w:val="56"/>
          <w:rtl/>
          <w:cs/>
        </w:rPr>
        <w:t xml:space="preserve"> </w:t>
      </w:r>
      <w:r w:rsidRPr="00D038E6">
        <w:rPr>
          <w:rFonts w:ascii="Kalpurush" w:hAnsi="Kalpurush" w:cs="Kalpurush"/>
          <w:color w:val="205B83"/>
          <w:sz w:val="56"/>
          <w:szCs w:val="56"/>
          <w:cs/>
          <w:lang w:bidi="bn-IN"/>
        </w:rPr>
        <w:t>ফযী</w:t>
      </w:r>
      <w:r w:rsidRPr="00D038E6">
        <w:rPr>
          <w:rFonts w:ascii="Kalpurush" w:eastAsia="Calibri" w:hAnsi="Kalpurush" w:cs="Kalpurush"/>
          <w:color w:val="205B83"/>
          <w:sz w:val="56"/>
          <w:szCs w:val="56"/>
          <w:cs/>
          <w:lang w:bidi="bn-IN"/>
        </w:rPr>
        <w:t>লত</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bn-IN"/>
        </w:rPr>
      </w:pPr>
    </w:p>
    <w:p w:rsidR="00A03054" w:rsidRPr="00E96A90" w:rsidRDefault="00537023" w:rsidP="00537023">
      <w:pPr>
        <w:spacing w:after="0" w:line="240" w:lineRule="auto"/>
        <w:ind w:firstLine="113"/>
        <w:jc w:val="center"/>
        <w:rPr>
          <w:rFonts w:asciiTheme="majorBidi" w:hAnsiTheme="majorBidi" w:cs="KFGQPC Uthman Taha Naskh"/>
          <w:sz w:val="40"/>
          <w:szCs w:val="40"/>
          <w:rtl/>
        </w:rPr>
      </w:pPr>
      <w:r w:rsidRPr="00537023">
        <w:rPr>
          <w:rFonts w:ascii="Times New Roman" w:eastAsia="Calibri" w:hAnsi="Times New Roman" w:cs="KFGQPC Uthman Taha Naskh" w:hint="cs"/>
          <w:sz w:val="40"/>
          <w:szCs w:val="40"/>
          <w:rtl/>
        </w:rPr>
        <w:t>فضل</w:t>
      </w:r>
      <w:r w:rsidRPr="00537023">
        <w:rPr>
          <w:rFonts w:ascii="Times New Roman" w:eastAsia="Calibri" w:hAnsi="Times New Roman" w:cs="KFGQPC Uthman Taha Naskh"/>
          <w:sz w:val="40"/>
          <w:szCs w:val="40"/>
          <w:rtl/>
        </w:rPr>
        <w:t xml:space="preserve"> </w:t>
      </w:r>
      <w:r w:rsidRPr="00537023">
        <w:rPr>
          <w:rFonts w:ascii="Times New Roman" w:eastAsia="Calibri" w:hAnsi="Times New Roman" w:cs="KFGQPC Uthman Taha Naskh" w:hint="cs"/>
          <w:sz w:val="40"/>
          <w:szCs w:val="40"/>
          <w:rtl/>
        </w:rPr>
        <w:t>الدلالة</w:t>
      </w:r>
      <w:r w:rsidRPr="00537023">
        <w:rPr>
          <w:rFonts w:ascii="Times New Roman" w:eastAsia="Calibri" w:hAnsi="Times New Roman" w:cs="KFGQPC Uthman Taha Naskh"/>
          <w:sz w:val="40"/>
          <w:szCs w:val="40"/>
          <w:rtl/>
        </w:rPr>
        <w:t xml:space="preserve"> </w:t>
      </w:r>
      <w:r w:rsidRPr="00537023">
        <w:rPr>
          <w:rFonts w:ascii="Times New Roman" w:eastAsia="Calibri" w:hAnsi="Times New Roman" w:cs="KFGQPC Uthman Taha Naskh" w:hint="cs"/>
          <w:sz w:val="40"/>
          <w:szCs w:val="40"/>
          <w:rtl/>
        </w:rPr>
        <w:t>على</w:t>
      </w:r>
      <w:r w:rsidRPr="00537023">
        <w:rPr>
          <w:rFonts w:ascii="Times New Roman" w:eastAsia="Calibri" w:hAnsi="Times New Roman" w:cs="KFGQPC Uthman Taha Naskh"/>
          <w:sz w:val="40"/>
          <w:szCs w:val="40"/>
          <w:rtl/>
        </w:rPr>
        <w:t xml:space="preserve"> </w:t>
      </w:r>
      <w:r w:rsidRPr="00537023">
        <w:rPr>
          <w:rFonts w:ascii="Times New Roman" w:eastAsia="Calibri" w:hAnsi="Times New Roman" w:cs="KFGQPC Uthman Taha Naskh" w:hint="cs"/>
          <w:sz w:val="40"/>
          <w:szCs w:val="40"/>
          <w:rtl/>
        </w:rPr>
        <w:t>الخير</w:t>
      </w:r>
      <w:r w:rsidRPr="00537023">
        <w:rPr>
          <w:rFonts w:ascii="Times New Roman" w:eastAsia="Calibri" w:hAnsi="Times New Roman" w:cs="KFGQPC Uthman Taha Naskh"/>
          <w:sz w:val="40"/>
          <w:szCs w:val="40"/>
          <w:rtl/>
        </w:rPr>
        <w:t xml:space="preserve"> </w:t>
      </w:r>
      <w:r w:rsidRPr="00537023">
        <w:rPr>
          <w:rFonts w:ascii="Times New Roman" w:eastAsia="Calibri" w:hAnsi="Times New Roman" w:cs="KFGQPC Uthman Taha Naskh" w:hint="cs"/>
          <w:sz w:val="40"/>
          <w:szCs w:val="40"/>
          <w:rtl/>
        </w:rPr>
        <w:t>والدعوة</w:t>
      </w:r>
      <w:r w:rsidRPr="00537023">
        <w:rPr>
          <w:rFonts w:ascii="Times New Roman" w:eastAsia="Calibri" w:hAnsi="Times New Roman" w:cs="KFGQPC Uthman Taha Naskh"/>
          <w:sz w:val="40"/>
          <w:szCs w:val="40"/>
          <w:rtl/>
        </w:rPr>
        <w:t xml:space="preserve"> </w:t>
      </w:r>
      <w:r w:rsidRPr="00537023">
        <w:rPr>
          <w:rFonts w:ascii="Times New Roman" w:eastAsia="Calibri" w:hAnsi="Times New Roman" w:cs="KFGQPC Uthman Taha Naskh" w:hint="cs"/>
          <w:sz w:val="40"/>
          <w:szCs w:val="40"/>
          <w:rtl/>
        </w:rPr>
        <w:t>إلى</w:t>
      </w:r>
      <w:r w:rsidRPr="00537023">
        <w:rPr>
          <w:rFonts w:ascii="Times New Roman" w:eastAsia="Calibri" w:hAnsi="Times New Roman" w:cs="KFGQPC Uthman Taha Naskh"/>
          <w:sz w:val="40"/>
          <w:szCs w:val="40"/>
          <w:rtl/>
        </w:rPr>
        <w:t xml:space="preserve"> </w:t>
      </w:r>
      <w:r w:rsidRPr="00537023">
        <w:rPr>
          <w:rFonts w:ascii="Times New Roman" w:eastAsia="Calibri" w:hAnsi="Times New Roman" w:cs="KFGQPC Uthman Taha Naskh" w:hint="cs"/>
          <w:sz w:val="40"/>
          <w:szCs w:val="40"/>
          <w:rtl/>
        </w:rPr>
        <w:t>الهدى</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45BF3022" wp14:editId="52A66F6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53109D" w:rsidP="0053109D">
      <w:pPr>
        <w:bidi w:val="0"/>
        <w:spacing w:after="0" w:line="240" w:lineRule="auto"/>
        <w:ind w:firstLine="113"/>
        <w:jc w:val="center"/>
        <w:rPr>
          <w:rFonts w:ascii="Kalpurush" w:hAnsi="Kalpurush" w:cs="Kalpurush"/>
          <w:color w:val="205B83"/>
          <w:sz w:val="48"/>
          <w:szCs w:val="48"/>
          <w:lang w:bidi="bn-BD"/>
        </w:rPr>
      </w:pPr>
      <w:r w:rsidRPr="0053109D">
        <w:rPr>
          <w:rFonts w:ascii="Kalpurush" w:hAnsi="Kalpurush" w:cs="Kalpurush"/>
          <w:color w:val="205B83"/>
          <w:sz w:val="48"/>
          <w:szCs w:val="48"/>
          <w:cs/>
          <w:lang w:bidi="bn-BD"/>
        </w:rPr>
        <w:t>আব্দুল্লাহ শহীদ আব্দুর রহমান</w:t>
      </w:r>
    </w:p>
    <w:p w:rsidR="00912D68" w:rsidRPr="00537023" w:rsidRDefault="00912D68" w:rsidP="00912D68">
      <w:pPr>
        <w:bidi w:val="0"/>
        <w:spacing w:after="0" w:line="240" w:lineRule="auto"/>
        <w:ind w:firstLine="113"/>
        <w:jc w:val="center"/>
        <w:rPr>
          <w:rFonts w:asciiTheme="majorBidi" w:hAnsiTheme="majorBidi" w:cstheme="majorBidi"/>
          <w:color w:val="205B83"/>
          <w:sz w:val="2"/>
          <w:szCs w:val="2"/>
          <w:lang w:bidi="ar-EG"/>
        </w:rPr>
      </w:pPr>
    </w:p>
    <w:p w:rsidR="00A03054" w:rsidRPr="00E96A90" w:rsidRDefault="0053109D" w:rsidP="0053109D">
      <w:pPr>
        <w:spacing w:after="0" w:line="240" w:lineRule="auto"/>
        <w:ind w:firstLine="113"/>
        <w:jc w:val="center"/>
        <w:rPr>
          <w:rFonts w:asciiTheme="majorBidi" w:hAnsiTheme="majorBidi" w:cs="KFGQPC Uthman Taha Naskh"/>
          <w:sz w:val="36"/>
          <w:szCs w:val="36"/>
          <w:rtl/>
          <w:lang w:bidi="ar-EG"/>
        </w:rPr>
      </w:pPr>
      <w:r w:rsidRPr="0053109D">
        <w:rPr>
          <w:rFonts w:asciiTheme="majorBidi" w:hAnsiTheme="majorBidi" w:cs="KFGQPC Uthman Taha Naskh" w:hint="cs"/>
          <w:sz w:val="36"/>
          <w:szCs w:val="36"/>
          <w:rtl/>
        </w:rPr>
        <w:t>عبد الله شهيد عبد الرحمن</w:t>
      </w:r>
    </w:p>
    <w:p w:rsidR="00A03054" w:rsidRPr="00DF7E4B" w:rsidRDefault="00A03054" w:rsidP="00A03054">
      <w:pPr>
        <w:bidi w:val="0"/>
        <w:jc w:val="center"/>
        <w:rPr>
          <w:rFonts w:asciiTheme="majorBidi" w:hAnsiTheme="majorBidi" w:cstheme="majorBidi"/>
          <w:color w:val="006666"/>
          <w:sz w:val="6"/>
          <w:szCs w:val="6"/>
          <w:lang w:bidi="ar-EG"/>
        </w:rPr>
      </w:pPr>
    </w:p>
    <w:p w:rsidR="00BD39FE" w:rsidRPr="00DF7E4B" w:rsidRDefault="00BD39FE" w:rsidP="00BD39FE">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BD39FE" w:rsidRPr="00912D68" w:rsidRDefault="00BD39FE" w:rsidP="00BD39FE">
      <w:pPr>
        <w:bidi w:val="0"/>
        <w:jc w:val="center"/>
        <w:rPr>
          <w:rFonts w:asciiTheme="majorBidi" w:hAnsiTheme="majorBidi" w:cstheme="majorBidi"/>
          <w:color w:val="006666"/>
          <w:sz w:val="24"/>
          <w:szCs w:val="24"/>
          <w:lang w:bidi="ar-EG"/>
        </w:rPr>
      </w:pPr>
    </w:p>
    <w:p w:rsidR="00912D68" w:rsidRPr="00E443FF" w:rsidRDefault="00E443FF" w:rsidP="00BD39FE">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E20546">
        <w:rPr>
          <w:rFonts w:ascii="Kalpurush" w:hAnsi="Kalpurush" w:cs="Kalpurush"/>
          <w:color w:val="205B83"/>
          <w:sz w:val="40"/>
          <w:szCs w:val="40"/>
          <w:lang w:bidi="ar-EG"/>
        </w:rPr>
        <w:t xml:space="preserve"> </w:t>
      </w:r>
      <w:r w:rsidR="00596227">
        <w:rPr>
          <w:rFonts w:ascii="Kalpurush" w:hAnsi="Kalpurush" w:cs="Kalpurush"/>
          <w:color w:val="205B83"/>
          <w:sz w:val="40"/>
          <w:szCs w:val="40"/>
          <w:cs/>
          <w:lang w:bidi="bn-IN"/>
        </w:rPr>
        <w:t>ড. মো</w:t>
      </w:r>
      <w:r w:rsidR="00BD39FE" w:rsidRPr="00E20546">
        <w:rPr>
          <w:rFonts w:ascii="Kalpurush" w:hAnsi="Kalpurush" w:cs="Kalpurush"/>
          <w:color w:val="205B83"/>
          <w:sz w:val="40"/>
          <w:szCs w:val="40"/>
          <w:cs/>
          <w:lang w:bidi="bn-IN"/>
        </w:rPr>
        <w:t>হাম্মদ মানজুরে ইলাহী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B3703" w:rsidRPr="00BD39FE" w:rsidRDefault="00A03054" w:rsidP="00BD39FE">
      <w:pPr>
        <w:spacing w:after="0" w:line="240" w:lineRule="auto"/>
        <w:ind w:firstLine="113"/>
        <w:jc w:val="center"/>
        <w:rPr>
          <w:rFonts w:asciiTheme="majorBidi" w:hAnsiTheme="majorBidi" w:cs="KFGQPC Uthman Taha Naskh"/>
          <w:color w:val="006666"/>
          <w:sz w:val="40"/>
          <w:szCs w:val="40"/>
          <w:lang w:bidi="ar-EG"/>
        </w:rPr>
        <w:sectPr w:rsidR="008B3703" w:rsidRPr="00BD39FE"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BD39FE">
        <w:rPr>
          <w:rFonts w:asciiTheme="majorBidi" w:hAnsiTheme="majorBidi" w:cs="KFGQPC Uthman Taha Naskh"/>
          <w:sz w:val="32"/>
          <w:szCs w:val="32"/>
          <w:rtl/>
          <w:lang w:bidi="ar-EG"/>
        </w:rPr>
        <w:t xml:space="preserve">مراجعة: </w:t>
      </w:r>
      <w:r w:rsidR="005A6FDB" w:rsidRPr="00BD39FE">
        <w:rPr>
          <w:rFonts w:asciiTheme="majorBidi" w:hAnsiTheme="majorBidi" w:cs="KFGQPC Uthman Taha Naskh" w:hint="cs"/>
          <w:sz w:val="32"/>
          <w:szCs w:val="32"/>
          <w:rtl/>
          <w:lang w:bidi="ar-EG"/>
        </w:rPr>
        <w:t>د</w:t>
      </w:r>
      <w:r w:rsidR="005A6FDB" w:rsidRPr="00BD39FE">
        <w:rPr>
          <w:rFonts w:asciiTheme="majorBidi" w:hAnsiTheme="majorBidi" w:cs="KFGQPC Uthman Taha Naskh"/>
          <w:sz w:val="32"/>
          <w:szCs w:val="32"/>
          <w:rtl/>
          <w:lang w:bidi="ar-EG"/>
        </w:rPr>
        <w:t xml:space="preserve">/ </w:t>
      </w:r>
      <w:r w:rsidR="00BD39FE" w:rsidRPr="00BD39FE">
        <w:rPr>
          <w:rFonts w:asciiTheme="majorBidi" w:hAnsiTheme="majorBidi" w:cs="KFGQPC Uthman Taha Naskh" w:hint="cs"/>
          <w:sz w:val="32"/>
          <w:szCs w:val="32"/>
          <w:rtl/>
          <w:lang w:bidi="ar-EG"/>
        </w:rPr>
        <w:t>محمد منظور إلهي</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4B7D65">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560BACB6" wp14:editId="18ED9F1B">
            <wp:simplePos x="0" y="0"/>
            <wp:positionH relativeFrom="margin">
              <wp:posOffset>147321</wp:posOffset>
            </wp:positionH>
            <wp:positionV relativeFrom="paragraph">
              <wp:posOffset>116840</wp:posOffset>
            </wp:positionV>
            <wp:extent cx="5524500" cy="46632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68253" cy="470018"/>
                    </a:xfrm>
                    <a:prstGeom prst="rect">
                      <a:avLst/>
                    </a:prstGeom>
                  </pic:spPr>
                </pic:pic>
              </a:graphicData>
            </a:graphic>
          </wp:anchor>
        </w:drawing>
      </w:r>
      <w:r w:rsidR="00840736" w:rsidRPr="00840736">
        <w:rPr>
          <w:rFonts w:ascii="Kalpurush" w:eastAsia="Calibri" w:hAnsi="Kalpurush" w:cs="Kalpurush"/>
          <w:noProof/>
          <w:color w:val="205B83"/>
          <w:sz w:val="32"/>
          <w:szCs w:val="32"/>
          <w:cs/>
          <w:lang w:bidi="bn-IN"/>
        </w:rPr>
        <w:t>কল্যাণের</w:t>
      </w:r>
      <w:r w:rsidR="00840736" w:rsidRPr="00840736">
        <w:rPr>
          <w:rFonts w:ascii="Kalpurush" w:eastAsia="Calibri" w:hAnsi="Kalpurush" w:cs="Kalpurush"/>
          <w:noProof/>
          <w:color w:val="205B83"/>
          <w:sz w:val="32"/>
          <w:szCs w:val="32"/>
          <w:rtl/>
          <w:cs/>
        </w:rPr>
        <w:t xml:space="preserve"> </w:t>
      </w:r>
      <w:r w:rsidR="00840736" w:rsidRPr="00840736">
        <w:rPr>
          <w:rFonts w:ascii="Kalpurush" w:eastAsia="Calibri" w:hAnsi="Kalpurush" w:cs="Kalpurush"/>
          <w:noProof/>
          <w:color w:val="205B83"/>
          <w:sz w:val="32"/>
          <w:szCs w:val="32"/>
          <w:cs/>
          <w:lang w:bidi="bn-IN"/>
        </w:rPr>
        <w:t>পথ</w:t>
      </w:r>
      <w:r w:rsidR="00840736" w:rsidRPr="00840736">
        <w:rPr>
          <w:rFonts w:ascii="Kalpurush" w:eastAsia="Calibri" w:hAnsi="Kalpurush" w:cs="Kalpurush"/>
          <w:noProof/>
          <w:color w:val="205B83"/>
          <w:sz w:val="32"/>
          <w:szCs w:val="32"/>
          <w:rtl/>
          <w:cs/>
        </w:rPr>
        <w:t xml:space="preserve"> </w:t>
      </w:r>
      <w:r w:rsidR="00840736" w:rsidRPr="00840736">
        <w:rPr>
          <w:rFonts w:ascii="Kalpurush" w:eastAsia="Calibri" w:hAnsi="Kalpurush" w:cs="Kalpurush"/>
          <w:noProof/>
          <w:color w:val="205B83"/>
          <w:sz w:val="32"/>
          <w:szCs w:val="32"/>
          <w:cs/>
          <w:lang w:bidi="bn-IN"/>
        </w:rPr>
        <w:t>প্রদর্শন</w:t>
      </w:r>
      <w:r w:rsidR="00840736" w:rsidRPr="00840736">
        <w:rPr>
          <w:rFonts w:ascii="Kalpurush" w:eastAsia="Calibri" w:hAnsi="Kalpurush" w:cs="Kalpurush"/>
          <w:noProof/>
          <w:color w:val="205B83"/>
          <w:sz w:val="32"/>
          <w:szCs w:val="32"/>
          <w:rtl/>
          <w:cs/>
        </w:rPr>
        <w:t xml:space="preserve"> </w:t>
      </w:r>
      <w:r w:rsidR="00840736" w:rsidRPr="00840736">
        <w:rPr>
          <w:rFonts w:ascii="Kalpurush" w:eastAsia="Calibri" w:hAnsi="Kalpurush" w:cs="Kalpurush"/>
          <w:noProof/>
          <w:color w:val="205B83"/>
          <w:sz w:val="32"/>
          <w:szCs w:val="32"/>
          <w:cs/>
          <w:lang w:bidi="bn-IN"/>
        </w:rPr>
        <w:t>ও</w:t>
      </w:r>
      <w:r w:rsidR="00840736" w:rsidRPr="00840736">
        <w:rPr>
          <w:rFonts w:ascii="Kalpurush" w:eastAsia="Calibri" w:hAnsi="Kalpurush" w:cs="Kalpurush"/>
          <w:noProof/>
          <w:color w:val="205B83"/>
          <w:sz w:val="32"/>
          <w:szCs w:val="32"/>
          <w:rtl/>
          <w:cs/>
        </w:rPr>
        <w:t xml:space="preserve"> </w:t>
      </w:r>
      <w:r w:rsidR="004B7D65">
        <w:rPr>
          <w:rFonts w:ascii="Kalpurush" w:eastAsia="Calibri" w:hAnsi="Kalpurush" w:cs="Kalpurush" w:hint="cs"/>
          <w:noProof/>
          <w:color w:val="205B83"/>
          <w:sz w:val="32"/>
          <w:szCs w:val="32"/>
          <w:cs/>
          <w:lang w:bidi="bn-BD"/>
        </w:rPr>
        <w:t>হি</w:t>
      </w:r>
      <w:r w:rsidR="004B7D65" w:rsidRPr="00840736">
        <w:rPr>
          <w:rFonts w:ascii="Kalpurush" w:eastAsia="Calibri" w:hAnsi="Kalpurush" w:cs="Kalpurush"/>
          <w:noProof/>
          <w:color w:val="205B83"/>
          <w:sz w:val="32"/>
          <w:szCs w:val="32"/>
          <w:cs/>
          <w:lang w:bidi="bn-IN"/>
        </w:rPr>
        <w:t>দায়াতের</w:t>
      </w:r>
      <w:r w:rsidR="004B7D65" w:rsidRPr="00840736">
        <w:rPr>
          <w:rFonts w:ascii="Kalpurush" w:eastAsia="Calibri" w:hAnsi="Kalpurush" w:cs="Kalpurush"/>
          <w:noProof/>
          <w:color w:val="205B83"/>
          <w:sz w:val="32"/>
          <w:szCs w:val="32"/>
          <w:rtl/>
          <w:cs/>
        </w:rPr>
        <w:t xml:space="preserve"> </w:t>
      </w:r>
      <w:r w:rsidR="00840736" w:rsidRPr="00840736">
        <w:rPr>
          <w:rFonts w:ascii="Kalpurush" w:eastAsia="Calibri" w:hAnsi="Kalpurush" w:cs="Kalpurush"/>
          <w:noProof/>
          <w:color w:val="205B83"/>
          <w:sz w:val="32"/>
          <w:szCs w:val="32"/>
          <w:cs/>
          <w:lang w:bidi="bn-IN"/>
        </w:rPr>
        <w:t>দিকে</w:t>
      </w:r>
      <w:r w:rsidR="00840736" w:rsidRPr="00840736">
        <w:rPr>
          <w:rFonts w:ascii="Kalpurush" w:eastAsia="Calibri" w:hAnsi="Kalpurush" w:cs="Kalpurush"/>
          <w:noProof/>
          <w:color w:val="205B83"/>
          <w:sz w:val="32"/>
          <w:szCs w:val="32"/>
          <w:rtl/>
          <w:cs/>
        </w:rPr>
        <w:t xml:space="preserve"> </w:t>
      </w:r>
      <w:r w:rsidR="00840736" w:rsidRPr="00840736">
        <w:rPr>
          <w:rFonts w:ascii="Kalpurush" w:eastAsia="Calibri" w:hAnsi="Kalpurush" w:cs="Kalpurush"/>
          <w:noProof/>
          <w:color w:val="205B83"/>
          <w:sz w:val="32"/>
          <w:szCs w:val="32"/>
          <w:cs/>
          <w:lang w:bidi="bn-IN"/>
        </w:rPr>
        <w:t>আহ্বানের</w:t>
      </w:r>
      <w:r w:rsidR="00840736" w:rsidRPr="00840736">
        <w:rPr>
          <w:rFonts w:ascii="Kalpurush" w:eastAsia="Calibri" w:hAnsi="Kalpurush" w:cs="Kalpurush"/>
          <w:noProof/>
          <w:color w:val="205B83"/>
          <w:sz w:val="32"/>
          <w:szCs w:val="32"/>
          <w:rtl/>
          <w:cs/>
        </w:rPr>
        <w:t xml:space="preserve"> </w:t>
      </w:r>
      <w:r w:rsidR="00840736" w:rsidRPr="00840736">
        <w:rPr>
          <w:rFonts w:ascii="Kalpurush" w:hAnsi="Kalpurush" w:cs="Kalpurush"/>
          <w:noProof/>
          <w:color w:val="205B83"/>
          <w:sz w:val="32"/>
          <w:szCs w:val="32"/>
          <w:cs/>
          <w:lang w:bidi="bn-IN"/>
        </w:rPr>
        <w:t>ফযী</w:t>
      </w:r>
      <w:r w:rsidR="00840736" w:rsidRPr="00840736">
        <w:rPr>
          <w:rFonts w:ascii="Kalpurush" w:eastAsia="Calibri" w:hAnsi="Kalpurush" w:cs="Kalpurush"/>
          <w:noProof/>
          <w:color w:val="205B83"/>
          <w:sz w:val="32"/>
          <w:szCs w:val="32"/>
          <w:cs/>
          <w:lang w:bidi="bn-IN"/>
        </w:rPr>
        <w:t>লত</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40736" w:rsidRPr="004B7D65" w:rsidRDefault="00BB22FE" w:rsidP="004B7D65">
      <w:pPr>
        <w:bidi w:val="0"/>
        <w:spacing w:after="0"/>
        <w:rPr>
          <w:rFonts w:ascii="Kalpurush" w:eastAsia="Calibri" w:hAnsi="Kalpurush" w:cs="Kalpurush"/>
          <w:sz w:val="24"/>
          <w:szCs w:val="24"/>
        </w:rPr>
      </w:pPr>
      <w:r w:rsidRPr="004B7D65">
        <w:rPr>
          <w:rFonts w:ascii="Kalpurush" w:eastAsia="Nikosh" w:hAnsi="Kalpurush" w:cs="Kalpurush"/>
          <w:sz w:val="24"/>
          <w:szCs w:val="24"/>
          <w:cs/>
          <w:lang w:bidi="bn-BD"/>
        </w:rPr>
        <w:t>আল্লাহ তা</w:t>
      </w:r>
      <w:r w:rsidR="00900BFD" w:rsidRPr="004B7D65">
        <w:rPr>
          <w:rFonts w:ascii="Kalpurush" w:eastAsia="Nikosh" w:hAnsi="Kalpurush" w:cs="Kalpurush"/>
          <w:sz w:val="24"/>
          <w:szCs w:val="24"/>
          <w:cs/>
          <w:lang w:bidi="bn-BD"/>
        </w:rPr>
        <w:t>‘</w:t>
      </w:r>
      <w:r w:rsidRPr="004B7D65">
        <w:rPr>
          <w:rFonts w:ascii="Kalpurush" w:eastAsia="Nikosh" w:hAnsi="Kalpurush" w:cs="Kalpurush"/>
          <w:sz w:val="24"/>
          <w:szCs w:val="24"/>
          <w:cs/>
          <w:lang w:bidi="bn-BD"/>
        </w:rPr>
        <w:t>আলা বলেন,</w:t>
      </w:r>
    </w:p>
    <w:p w:rsidR="00840736" w:rsidRPr="004B7D65" w:rsidRDefault="00D6437B" w:rsidP="004B7D65">
      <w:pPr>
        <w:spacing w:after="0"/>
        <w:jc w:val="both"/>
        <w:rPr>
          <w:rFonts w:ascii="Kalpurush" w:eastAsia="Calibri" w:hAnsi="Kalpurush" w:cs="Kalpurush"/>
          <w:sz w:val="24"/>
          <w:szCs w:val="24"/>
        </w:rPr>
      </w:pPr>
      <w:r w:rsidRPr="004B7D65">
        <w:rPr>
          <w:rFonts w:ascii="KFGQPC Uthman Taha Naskh" w:cs="KFGQPC Uthman Taha Naskh" w:hint="cs"/>
          <w:color w:val="008000"/>
          <w:sz w:val="24"/>
          <w:szCs w:val="24"/>
          <w:rtl/>
        </w:rPr>
        <w:t>﴿</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وَٱدۡعُ</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إِلَىٰ</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رَبِّكَۖ</w:t>
      </w:r>
      <w:r w:rsidRPr="004B7D65">
        <w:rPr>
          <w:rFonts w:ascii="KFGQPC Uthmanic Script HAFS" w:cs="KFGQPC Uthmanic Script HAFS"/>
          <w:color w:val="008000"/>
          <w:sz w:val="24"/>
          <w:szCs w:val="24"/>
          <w:rtl/>
        </w:rPr>
        <w:t xml:space="preserve"> </w:t>
      </w:r>
      <w:r w:rsidRPr="004B7D65">
        <w:rPr>
          <w:rFonts w:ascii="KFGQPC Uthman Taha Naskh" w:cs="KFGQPC Uthman Taha Naskh" w:hint="cs"/>
          <w:color w:val="008000"/>
          <w:sz w:val="24"/>
          <w:szCs w:val="24"/>
          <w:rtl/>
        </w:rPr>
        <w:t>﴾</w:t>
      </w:r>
      <w:r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القصص</w:t>
      </w:r>
      <w:r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٨٧</w:t>
      </w:r>
      <w:r w:rsidRPr="004B7D65">
        <w:rPr>
          <w:rFonts w:ascii="KFGQPC Uthman Taha Naskh" w:cs="KFGQPC Uthman Taha Naskh"/>
          <w:color w:val="008000"/>
          <w:sz w:val="24"/>
          <w:szCs w:val="24"/>
          <w:rtl/>
        </w:rPr>
        <w:t>]</w:t>
      </w:r>
      <w:r w:rsidR="00267EAC" w:rsidRPr="004B7D65">
        <w:rPr>
          <w:rFonts w:ascii="KFGQPC Uthman Taha Naskh" w:cs="KFGQPC Uthman Taha Naskh"/>
          <w:color w:val="008000"/>
          <w:sz w:val="24"/>
          <w:szCs w:val="24"/>
          <w:rtl/>
        </w:rPr>
        <w:t xml:space="preserve"> </w:t>
      </w:r>
    </w:p>
    <w:p w:rsidR="00840736" w:rsidRPr="004B7D65" w:rsidRDefault="00900BFD" w:rsidP="004B7D65">
      <w:pPr>
        <w:bidi w:val="0"/>
        <w:spacing w:after="0"/>
        <w:rPr>
          <w:rFonts w:ascii="Kalpurush" w:eastAsia="Calibri" w:hAnsi="Kalpurush" w:cs="Kalpurush"/>
          <w:sz w:val="24"/>
          <w:szCs w:val="24"/>
        </w:rPr>
      </w:pPr>
      <w:r w:rsidRPr="004B7D65">
        <w:rPr>
          <w:rFonts w:ascii="Kalpurush" w:eastAsia="Nikosh" w:hAnsi="Kalpurush" w:cs="Kalpurush"/>
          <w:sz w:val="24"/>
          <w:szCs w:val="24"/>
          <w:lang w:bidi="bn-BD"/>
        </w:rPr>
        <w:t>“</w:t>
      </w:r>
      <w:r w:rsidR="00840736" w:rsidRPr="004B7D65">
        <w:rPr>
          <w:rFonts w:ascii="Kalpurush" w:eastAsia="Nikosh" w:hAnsi="Kalpurush" w:cs="Kalpurush"/>
          <w:sz w:val="24"/>
          <w:szCs w:val="24"/>
          <w:cs/>
          <w:lang w:bidi="bn-BD"/>
        </w:rPr>
        <w:t>তোমার প্রতিপালকের দিকে</w:t>
      </w:r>
      <w:r w:rsidR="004B7D65">
        <w:rPr>
          <w:rFonts w:ascii="Kalpurush" w:eastAsia="Nikosh" w:hAnsi="Kalpurush" w:cs="Kalpurush"/>
          <w:sz w:val="24"/>
          <w:szCs w:val="24"/>
          <w:cs/>
          <w:lang w:bidi="bn-BD"/>
        </w:rPr>
        <w:t xml:space="preserve"> আহ্বান </w:t>
      </w:r>
      <w:r w:rsidR="004B7D65" w:rsidRPr="004B7D65">
        <w:rPr>
          <w:rFonts w:ascii="Kalpurush" w:eastAsia="Nikosh" w:hAnsi="Kalpurush" w:cs="Kalpurush"/>
          <w:sz w:val="24"/>
          <w:szCs w:val="24"/>
          <w:cs/>
          <w:lang w:bidi="bn-BD"/>
        </w:rPr>
        <w:t>আ</w:t>
      </w:r>
      <w:bookmarkStart w:id="1" w:name="_GoBack"/>
      <w:bookmarkEnd w:id="1"/>
      <w:r w:rsidR="004B7D65">
        <w:rPr>
          <w:rFonts w:ascii="Kalpurush" w:eastAsia="Nikosh" w:hAnsi="Kalpurush" w:cs="Kalpurush" w:hint="cs"/>
          <w:sz w:val="24"/>
          <w:szCs w:val="24"/>
          <w:cs/>
          <w:lang w:bidi="bn-BD"/>
        </w:rPr>
        <w:t>হ্বা</w:t>
      </w:r>
      <w:r w:rsidR="004B7D65" w:rsidRPr="004B7D65">
        <w:rPr>
          <w:rFonts w:ascii="Kalpurush" w:eastAsia="Nikosh" w:hAnsi="Kalpurush" w:cs="Kalpurush"/>
          <w:sz w:val="24"/>
          <w:szCs w:val="24"/>
          <w:cs/>
          <w:lang w:bidi="bn-BD"/>
        </w:rPr>
        <w:t xml:space="preserve">ন </w:t>
      </w:r>
      <w:r w:rsidR="00840736" w:rsidRPr="004B7D65">
        <w:rPr>
          <w:rFonts w:ascii="Kalpurush" w:eastAsia="Nikosh" w:hAnsi="Kalpurush" w:cs="Kalpurush"/>
          <w:sz w:val="24"/>
          <w:szCs w:val="24"/>
          <w:cs/>
          <w:lang w:bidi="bn-BD"/>
        </w:rPr>
        <w:t>কর।</w:t>
      </w:r>
      <w:r w:rsidRPr="004B7D65">
        <w:rPr>
          <w:rFonts w:ascii="Kalpurush" w:eastAsia="Nikosh" w:hAnsi="Kalpurush" w:cs="Kalpurush"/>
          <w:sz w:val="24"/>
          <w:szCs w:val="24"/>
          <w:lang w:bidi="bn-BD"/>
        </w:rPr>
        <w:t>” [</w:t>
      </w:r>
      <w:r w:rsidRPr="004B7D65">
        <w:rPr>
          <w:rFonts w:ascii="Kalpurush" w:eastAsia="Nikosh" w:hAnsi="Kalpurush" w:cs="Kalpurush"/>
          <w:sz w:val="24"/>
          <w:szCs w:val="24"/>
          <w:cs/>
          <w:lang w:bidi="bn-BD"/>
        </w:rPr>
        <w:t>সূরা আল-</w:t>
      </w:r>
      <w:r w:rsidR="00840736" w:rsidRPr="004B7D65">
        <w:rPr>
          <w:rFonts w:ascii="Kalpurush" w:eastAsia="Nikosh" w:hAnsi="Kalpurush" w:cs="Kalpurush"/>
          <w:sz w:val="24"/>
          <w:szCs w:val="24"/>
          <w:cs/>
          <w:lang w:bidi="bn-BD"/>
        </w:rPr>
        <w:t>কাসাস</w:t>
      </w:r>
      <w:r w:rsidR="00840736"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আয়াত: ৮৭]</w:t>
      </w:r>
    </w:p>
    <w:p w:rsidR="00840736" w:rsidRPr="004B7D65" w:rsidRDefault="00D6437B" w:rsidP="004B7D65">
      <w:pPr>
        <w:spacing w:after="0"/>
        <w:jc w:val="both"/>
        <w:rPr>
          <w:rFonts w:ascii="Kalpurush" w:eastAsia="Calibri" w:hAnsi="Kalpurush" w:cs="Kalpurush"/>
          <w:sz w:val="24"/>
          <w:szCs w:val="24"/>
        </w:rPr>
      </w:pPr>
      <w:r w:rsidRPr="004B7D65">
        <w:rPr>
          <w:rFonts w:ascii="KFGQPC Uthman Taha Naskh" w:cs="KFGQPC Uthman Taha Naskh" w:hint="cs"/>
          <w:color w:val="008000"/>
          <w:sz w:val="24"/>
          <w:szCs w:val="24"/>
          <w:rtl/>
        </w:rPr>
        <w:t>﴿</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ٱدۡعُ</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إِلَىٰ</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سَبِيلِ</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رَبِّكَ</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بِٱلۡحِكۡمَةِ</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وَٱلۡمَوۡعِظَةِ</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ٱلۡحَسَنَةِۖ</w:t>
      </w:r>
      <w:r w:rsidRPr="004B7D65">
        <w:rPr>
          <w:rFonts w:ascii="KFGQPC Uthmanic Script HAFS" w:cs="KFGQPC Uthmanic Script HAFS"/>
          <w:color w:val="008000"/>
          <w:sz w:val="24"/>
          <w:szCs w:val="24"/>
          <w:rtl/>
        </w:rPr>
        <w:t xml:space="preserve"> </w:t>
      </w:r>
      <w:r w:rsidRPr="004B7D65">
        <w:rPr>
          <w:rFonts w:ascii="KFGQPC Uthman Taha Naskh" w:cs="KFGQPC Uthman Taha Naskh" w:hint="cs"/>
          <w:color w:val="008000"/>
          <w:sz w:val="24"/>
          <w:szCs w:val="24"/>
          <w:rtl/>
        </w:rPr>
        <w:t>﴾</w:t>
      </w:r>
      <w:r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النحل</w:t>
      </w:r>
      <w:r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١٢٥</w:t>
      </w:r>
      <w:r w:rsidRPr="004B7D65">
        <w:rPr>
          <w:rFonts w:ascii="KFGQPC Uthman Taha Naskh" w:cs="KFGQPC Uthman Taha Naskh"/>
          <w:color w:val="008000"/>
          <w:sz w:val="24"/>
          <w:szCs w:val="24"/>
          <w:rtl/>
        </w:rPr>
        <w:t>]</w:t>
      </w:r>
      <w:r w:rsidR="00267EAC" w:rsidRPr="004B7D65">
        <w:rPr>
          <w:rFonts w:ascii="KFGQPC Uthman Taha Naskh" w:cs="KFGQPC Uthman Taha Naskh"/>
          <w:color w:val="008000"/>
          <w:sz w:val="24"/>
          <w:szCs w:val="24"/>
          <w:rtl/>
        </w:rPr>
        <w:t xml:space="preserve"> </w:t>
      </w:r>
    </w:p>
    <w:p w:rsidR="00840736" w:rsidRPr="004B7D65" w:rsidRDefault="00900BFD" w:rsidP="004B7D65">
      <w:pPr>
        <w:bidi w:val="0"/>
        <w:spacing w:after="0"/>
        <w:jc w:val="both"/>
        <w:rPr>
          <w:rFonts w:ascii="Kalpurush" w:eastAsia="Calibri" w:hAnsi="Kalpurush" w:cs="Kalpurush"/>
          <w:sz w:val="24"/>
          <w:szCs w:val="24"/>
        </w:rPr>
      </w:pPr>
      <w:r w:rsidRPr="004B7D65">
        <w:rPr>
          <w:rFonts w:ascii="Kalpurush" w:eastAsia="Nikosh" w:hAnsi="Kalpurush" w:cs="Kalpurush"/>
          <w:sz w:val="24"/>
          <w:szCs w:val="24"/>
          <w:lang w:bidi="bn-BD"/>
        </w:rPr>
        <w:t>“</w:t>
      </w:r>
      <w:r w:rsidR="00840736" w:rsidRPr="004B7D65">
        <w:rPr>
          <w:rFonts w:ascii="Kalpurush" w:eastAsia="Nikosh" w:hAnsi="Kalpurush" w:cs="Kalpurush"/>
          <w:sz w:val="24"/>
          <w:szCs w:val="24"/>
          <w:cs/>
          <w:lang w:bidi="bn-BD"/>
        </w:rPr>
        <w:t xml:space="preserve">তুমি </w:t>
      </w:r>
      <w:r w:rsidR="004B7D65" w:rsidRPr="004B7D65">
        <w:rPr>
          <w:rFonts w:ascii="Kalpurush" w:eastAsia="Nikosh" w:hAnsi="Kalpurush" w:cs="Kalpurush"/>
          <w:sz w:val="24"/>
          <w:szCs w:val="24"/>
          <w:cs/>
          <w:lang w:bidi="bn-BD"/>
        </w:rPr>
        <w:t>তোম</w:t>
      </w:r>
      <w:r w:rsidR="004B7D65">
        <w:rPr>
          <w:rFonts w:ascii="Kalpurush" w:eastAsia="Nikosh" w:hAnsi="Kalpurush" w:cs="Kalpurush" w:hint="cs"/>
          <w:sz w:val="24"/>
          <w:szCs w:val="24"/>
          <w:cs/>
          <w:lang w:bidi="bn-BD"/>
        </w:rPr>
        <w:t>র</w:t>
      </w:r>
      <w:r w:rsidR="004B7D65" w:rsidRPr="004B7D65">
        <w:rPr>
          <w:rFonts w:ascii="Kalpurush" w:eastAsia="Nikosh" w:hAnsi="Kalpurush" w:cs="Kalpurush"/>
          <w:sz w:val="24"/>
          <w:szCs w:val="24"/>
          <w:cs/>
          <w:lang w:bidi="bn-BD"/>
        </w:rPr>
        <w:t xml:space="preserve"> </w:t>
      </w:r>
      <w:r w:rsidR="004B7D65">
        <w:rPr>
          <w:rFonts w:ascii="Kalpurush" w:eastAsia="Nikosh" w:hAnsi="Kalpurush" w:cs="Kalpurush" w:hint="cs"/>
          <w:sz w:val="24"/>
          <w:szCs w:val="24"/>
          <w:cs/>
          <w:lang w:bidi="bn-BD"/>
        </w:rPr>
        <w:t>রবে</w:t>
      </w:r>
      <w:r w:rsidR="004B7D65" w:rsidRPr="004B7D65">
        <w:rPr>
          <w:rFonts w:ascii="Kalpurush" w:eastAsia="Nikosh" w:hAnsi="Kalpurush" w:cs="Kalpurush"/>
          <w:sz w:val="24"/>
          <w:szCs w:val="24"/>
          <w:cs/>
          <w:lang w:bidi="bn-BD"/>
        </w:rPr>
        <w:t xml:space="preserve">র </w:t>
      </w:r>
      <w:r w:rsidR="00840736" w:rsidRPr="004B7D65">
        <w:rPr>
          <w:rFonts w:ascii="Kalpurush" w:eastAsia="Nikosh" w:hAnsi="Kalpurush" w:cs="Kalpurush"/>
          <w:sz w:val="24"/>
          <w:szCs w:val="24"/>
          <w:cs/>
          <w:lang w:bidi="bn-BD"/>
        </w:rPr>
        <w:t>পথে হিকমত ও সুন্দর উপদেশের মাধ্যমে আহ</w:t>
      </w:r>
      <w:r w:rsidR="004B7D65">
        <w:rPr>
          <w:rFonts w:ascii="Kalpurush" w:eastAsia="Nikosh" w:hAnsi="Kalpurush" w:cs="Kalpurush" w:hint="cs"/>
          <w:sz w:val="24"/>
          <w:szCs w:val="24"/>
          <w:cs/>
          <w:lang w:bidi="bn-BD"/>
        </w:rPr>
        <w:t>্</w:t>
      </w:r>
      <w:r w:rsidR="00840736" w:rsidRPr="004B7D65">
        <w:rPr>
          <w:rFonts w:ascii="Kalpurush" w:eastAsia="Nikosh" w:hAnsi="Kalpurush" w:cs="Kalpurush"/>
          <w:sz w:val="24"/>
          <w:szCs w:val="24"/>
          <w:cs/>
          <w:lang w:bidi="bn-BD"/>
        </w:rPr>
        <w:t>বান কর।</w:t>
      </w:r>
      <w:r w:rsidRPr="004B7D65">
        <w:rPr>
          <w:rFonts w:ascii="Kalpurush" w:eastAsia="Nikosh" w:hAnsi="Kalpurush" w:cs="Kalpurush"/>
          <w:sz w:val="24"/>
          <w:szCs w:val="24"/>
          <w:lang w:bidi="bn-BD"/>
        </w:rPr>
        <w:t>” [</w:t>
      </w:r>
      <w:r w:rsidR="00840736" w:rsidRPr="004B7D65">
        <w:rPr>
          <w:rFonts w:ascii="Kalpurush" w:eastAsia="Nikosh" w:hAnsi="Kalpurush" w:cs="Kalpurush"/>
          <w:sz w:val="24"/>
          <w:szCs w:val="24"/>
          <w:cs/>
          <w:lang w:bidi="bn-BD"/>
        </w:rPr>
        <w:t>সূরা আন</w:t>
      </w:r>
      <w:r w:rsidRPr="004B7D65">
        <w:rPr>
          <w:rFonts w:ascii="Kalpurush" w:eastAsia="Nikosh" w:hAnsi="Kalpurush" w:cs="Kalpurush"/>
          <w:sz w:val="24"/>
          <w:szCs w:val="24"/>
          <w:cs/>
          <w:lang w:bidi="bn-BD"/>
        </w:rPr>
        <w:t>-</w:t>
      </w:r>
      <w:r w:rsidR="00840736" w:rsidRPr="004B7D65">
        <w:rPr>
          <w:rFonts w:ascii="Kalpurush" w:eastAsia="Nikosh" w:hAnsi="Kalpurush" w:cs="Kalpurush"/>
          <w:sz w:val="24"/>
          <w:szCs w:val="24"/>
          <w:cs/>
          <w:lang w:bidi="bn-BD"/>
        </w:rPr>
        <w:t>না</w:t>
      </w:r>
      <w:r w:rsidR="003C7EA3" w:rsidRPr="004B7D65">
        <w:rPr>
          <w:rFonts w:ascii="Kalpurush" w:eastAsia="Nikosh" w:hAnsi="Kalpurush" w:cs="Kalpurush"/>
          <w:sz w:val="24"/>
          <w:szCs w:val="24"/>
          <w:cs/>
          <w:lang w:bidi="bn-BD"/>
        </w:rPr>
        <w:t>হলো</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আয়াত: ১২৫</w:t>
      </w:r>
      <w:r w:rsidRPr="004B7D65">
        <w:rPr>
          <w:rFonts w:ascii="Kalpurush" w:eastAsia="Nikosh" w:hAnsi="Kalpurush" w:cs="Kalpurush"/>
          <w:sz w:val="24"/>
          <w:szCs w:val="24"/>
          <w:cs/>
          <w:lang w:bidi="bn-BD"/>
        </w:rPr>
        <w:t>]</w:t>
      </w:r>
    </w:p>
    <w:p w:rsidR="00840736" w:rsidRPr="004B7D65" w:rsidRDefault="00900BFD" w:rsidP="004B7D65">
      <w:pPr>
        <w:spacing w:after="0"/>
        <w:jc w:val="both"/>
        <w:rPr>
          <w:rFonts w:ascii="Kalpurush" w:eastAsia="Calibri" w:hAnsi="Kalpurush" w:cs="Kalpurush"/>
          <w:sz w:val="24"/>
          <w:szCs w:val="24"/>
        </w:rPr>
      </w:pPr>
      <w:r w:rsidRPr="004B7D65">
        <w:rPr>
          <w:rFonts w:ascii="KFGQPC Uthman Taha Naskh" w:cs="KFGQPC Uthman Taha Naskh" w:hint="cs"/>
          <w:color w:val="008000"/>
          <w:sz w:val="24"/>
          <w:szCs w:val="24"/>
          <w:rtl/>
        </w:rPr>
        <w:t>﴿</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وَتَعَاوَنُواْ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عَلَى</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ٱلۡبِرِّ</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وَٱلتَّقۡوَىٰۖ</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وَلَا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تَعَاوَنُواْ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عَلَى</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ٱلۡإِثۡمِ</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وَٱلۡعُدۡوَٰنِۚ</w:t>
      </w:r>
      <w:r w:rsidRPr="004B7D65">
        <w:rPr>
          <w:rFonts w:ascii="KFGQPC Uthmanic Script HAFS" w:cs="KFGQPC Uthmanic Script HAFS"/>
          <w:color w:val="008000"/>
          <w:sz w:val="24"/>
          <w:szCs w:val="24"/>
          <w:rtl/>
        </w:rPr>
        <w:t xml:space="preserve"> </w:t>
      </w:r>
      <w:r w:rsidRPr="004B7D65">
        <w:rPr>
          <w:rFonts w:ascii="KFGQPC Uthman Taha Naskh" w:cs="KFGQPC Uthman Taha Naskh" w:hint="cs"/>
          <w:color w:val="008000"/>
          <w:sz w:val="24"/>
          <w:szCs w:val="24"/>
          <w:rtl/>
        </w:rPr>
        <w:t>﴾</w:t>
      </w:r>
      <w:r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المائ‍دة</w:t>
      </w:r>
      <w:r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٢</w:t>
      </w:r>
      <w:r w:rsidRPr="004B7D65">
        <w:rPr>
          <w:rFonts w:ascii="KFGQPC Uthman Taha Naskh" w:cs="KFGQPC Uthman Taha Naskh"/>
          <w:color w:val="008000"/>
          <w:sz w:val="24"/>
          <w:szCs w:val="24"/>
          <w:rtl/>
        </w:rPr>
        <w:t>]</w:t>
      </w:r>
      <w:r w:rsidR="00267EAC" w:rsidRPr="004B7D65">
        <w:rPr>
          <w:rFonts w:ascii="KFGQPC Uthman Taha Naskh" w:cs="KFGQPC Uthman Taha Naskh"/>
          <w:color w:val="008000"/>
          <w:sz w:val="24"/>
          <w:szCs w:val="24"/>
          <w:rtl/>
        </w:rPr>
        <w:t xml:space="preserve"> </w:t>
      </w:r>
    </w:p>
    <w:p w:rsidR="00840736" w:rsidRPr="004B7D65" w:rsidRDefault="00900BFD" w:rsidP="004B7D65">
      <w:pPr>
        <w:bidi w:val="0"/>
        <w:spacing w:after="0"/>
        <w:jc w:val="both"/>
        <w:rPr>
          <w:rFonts w:ascii="Kalpurush" w:eastAsia="Calibri" w:hAnsi="Kalpurush" w:cs="Kalpurush"/>
          <w:bCs/>
          <w:sz w:val="24"/>
          <w:szCs w:val="24"/>
          <w:lang w:bidi="he-IL"/>
        </w:rPr>
      </w:pPr>
      <w:r w:rsidRPr="004B7D65">
        <w:rPr>
          <w:rFonts w:ascii="Kalpurush" w:eastAsia="Nikosh" w:hAnsi="Kalpurush" w:cs="Kalpurush"/>
          <w:sz w:val="24"/>
          <w:szCs w:val="24"/>
          <w:lang w:bidi="bn-BD"/>
        </w:rPr>
        <w:t>“</w:t>
      </w:r>
      <w:r w:rsidR="00840736" w:rsidRPr="004B7D65">
        <w:rPr>
          <w:rFonts w:ascii="Kalpurush" w:eastAsia="Nikosh" w:hAnsi="Kalpurush" w:cs="Kalpurush"/>
          <w:sz w:val="24"/>
          <w:szCs w:val="24"/>
          <w:cs/>
          <w:lang w:bidi="bn-BD"/>
        </w:rPr>
        <w:t>সৎকর্ম ও তাকওয়ায় তোমরা পরস্পরের সহযোগিতা কর। অন্যায়</w:t>
      </w:r>
      <w:r w:rsidRPr="004B7D65">
        <w:rPr>
          <w:rFonts w:ascii="Kalpurush" w:eastAsia="Nikosh" w:hAnsi="Kalpurush" w:cs="Kalpurush"/>
          <w:sz w:val="24"/>
          <w:szCs w:val="24"/>
          <w:cs/>
          <w:lang w:bidi="bn-BD"/>
        </w:rPr>
        <w:t xml:space="preserve"> ও সীমা লঙ্ঘনে সহযোগিতা করো না।”</w:t>
      </w:r>
      <w:r w:rsidR="00840736"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lang w:bidi="bn-BD"/>
        </w:rPr>
        <w:t>[</w:t>
      </w:r>
      <w:r w:rsidRPr="004B7D65">
        <w:rPr>
          <w:rFonts w:ascii="Kalpurush" w:eastAsia="Nikosh" w:hAnsi="Kalpurush" w:cs="Kalpurush"/>
          <w:sz w:val="24"/>
          <w:szCs w:val="24"/>
          <w:cs/>
          <w:lang w:bidi="bn-BD"/>
        </w:rPr>
        <w:t>সূরা আল-মায়ি</w:t>
      </w:r>
      <w:r w:rsidR="00840736" w:rsidRPr="004B7D65">
        <w:rPr>
          <w:rFonts w:ascii="Kalpurush" w:eastAsia="Nikosh" w:hAnsi="Kalpurush" w:cs="Kalpurush"/>
          <w:sz w:val="24"/>
          <w:szCs w:val="24"/>
          <w:cs/>
          <w:lang w:bidi="bn-BD"/>
        </w:rPr>
        <w:t>দা</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আয়াত: ২</w:t>
      </w:r>
      <w:r w:rsidRPr="004B7D65">
        <w:rPr>
          <w:rFonts w:ascii="Kalpurush" w:eastAsia="Nikosh" w:hAnsi="Kalpurush" w:cs="Kalpurush"/>
          <w:sz w:val="24"/>
          <w:szCs w:val="24"/>
          <w:cs/>
          <w:lang w:bidi="bn-BD"/>
        </w:rPr>
        <w:t>]</w:t>
      </w:r>
    </w:p>
    <w:p w:rsidR="00840736" w:rsidRPr="004B7D65" w:rsidRDefault="00900BFD" w:rsidP="004B7D65">
      <w:pPr>
        <w:spacing w:after="0"/>
        <w:rPr>
          <w:rFonts w:ascii="Kalpurush" w:eastAsia="Calibri" w:hAnsi="Kalpurush" w:cs="Kalpurush"/>
          <w:bCs/>
          <w:sz w:val="24"/>
          <w:szCs w:val="24"/>
          <w:lang w:bidi="he-IL"/>
        </w:rPr>
      </w:pPr>
      <w:r w:rsidRPr="004B7D65">
        <w:rPr>
          <w:rFonts w:ascii="KFGQPC Uthman Taha Naskh" w:cs="KFGQPC Uthman Taha Naskh" w:hint="cs"/>
          <w:color w:val="008000"/>
          <w:sz w:val="24"/>
          <w:szCs w:val="24"/>
          <w:rtl/>
        </w:rPr>
        <w:t>﴿</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وَلۡتَكُن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مِّنكُمۡ</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أُمَّةٞ</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يَدۡعُونَ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إِلَى</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ٱلۡخَيۡرِ</w:t>
      </w:r>
      <w:r w:rsidRPr="004B7D65">
        <w:rPr>
          <w:rFonts w:ascii="KFGQPC Uthmanic Script HAFS" w:cs="KFGQPC Uthmanic Script HAFS"/>
          <w:color w:val="008000"/>
          <w:sz w:val="24"/>
          <w:szCs w:val="24"/>
          <w:rtl/>
        </w:rPr>
        <w:t xml:space="preserve"> </w:t>
      </w:r>
      <w:r w:rsidRPr="004B7D65">
        <w:rPr>
          <w:rFonts w:ascii="KFGQPC Uthman Taha Naskh" w:cs="KFGQPC Uthman Taha Naskh" w:hint="cs"/>
          <w:color w:val="008000"/>
          <w:sz w:val="24"/>
          <w:szCs w:val="24"/>
          <w:rtl/>
        </w:rPr>
        <w:t>﴾</w:t>
      </w:r>
      <w:r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ال</w:t>
      </w:r>
      <w:r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عمران</w:t>
      </w:r>
      <w:r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١٠٤</w:t>
      </w:r>
      <w:r w:rsidRPr="004B7D65">
        <w:rPr>
          <w:rFonts w:ascii="KFGQPC Uthman Taha Naskh" w:cs="KFGQPC Uthman Taha Naskh"/>
          <w:color w:val="008000"/>
          <w:sz w:val="24"/>
          <w:szCs w:val="24"/>
          <w:rtl/>
        </w:rPr>
        <w:t>]</w:t>
      </w:r>
      <w:r w:rsidR="00267EAC" w:rsidRPr="004B7D65">
        <w:rPr>
          <w:rFonts w:ascii="KFGQPC Uthman Taha Naskh" w:cs="KFGQPC Uthman Taha Naskh"/>
          <w:color w:val="008000"/>
          <w:sz w:val="24"/>
          <w:szCs w:val="24"/>
          <w:rtl/>
        </w:rPr>
        <w:t xml:space="preserve"> </w:t>
      </w:r>
    </w:p>
    <w:p w:rsidR="00840736" w:rsidRPr="004B7D65" w:rsidRDefault="00900BFD" w:rsidP="004B7D65">
      <w:pPr>
        <w:bidi w:val="0"/>
        <w:spacing w:after="0"/>
        <w:jc w:val="both"/>
        <w:rPr>
          <w:rFonts w:ascii="Kalpurush" w:eastAsia="Calibri" w:hAnsi="Kalpurush" w:cs="Kalpurush"/>
          <w:sz w:val="24"/>
          <w:szCs w:val="24"/>
        </w:rPr>
      </w:pPr>
      <w:r w:rsidRPr="004B7D65">
        <w:rPr>
          <w:rFonts w:ascii="Kalpurush" w:eastAsia="Nikosh" w:hAnsi="Kalpurush" w:cs="Kalpurush"/>
          <w:sz w:val="24"/>
          <w:szCs w:val="24"/>
          <w:lang w:bidi="bn-BD"/>
        </w:rPr>
        <w:t>“</w:t>
      </w:r>
      <w:r w:rsidR="00840736" w:rsidRPr="004B7D65">
        <w:rPr>
          <w:rFonts w:ascii="Kalpurush" w:eastAsia="Nikosh" w:hAnsi="Kalpurush" w:cs="Kalpurush"/>
          <w:sz w:val="24"/>
          <w:szCs w:val="24"/>
          <w:cs/>
          <w:lang w:bidi="bn-BD"/>
        </w:rPr>
        <w:t>আর যেন তোমাদের মধ্য থেকে এমন একটি দল হয়</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যারা কল্যাণের প্রতি</w:t>
      </w:r>
      <w:r w:rsidR="004B7D65">
        <w:rPr>
          <w:rFonts w:ascii="Kalpurush" w:eastAsia="Nikosh" w:hAnsi="Kalpurush" w:cs="Kalpurush"/>
          <w:sz w:val="24"/>
          <w:szCs w:val="24"/>
          <w:cs/>
          <w:lang w:bidi="bn-BD"/>
        </w:rPr>
        <w:t xml:space="preserve"> আহ্বান </w:t>
      </w:r>
      <w:r w:rsidR="00840736" w:rsidRPr="004B7D65">
        <w:rPr>
          <w:rFonts w:ascii="Kalpurush" w:eastAsia="Nikosh" w:hAnsi="Kalpurush" w:cs="Kalpurush"/>
          <w:sz w:val="24"/>
          <w:szCs w:val="24"/>
          <w:cs/>
          <w:lang w:bidi="bn-BD"/>
        </w:rPr>
        <w:t>করবে।</w:t>
      </w:r>
      <w:r w:rsidRPr="004B7D65">
        <w:rPr>
          <w:rFonts w:ascii="Kalpurush" w:eastAsia="Nikosh" w:hAnsi="Kalpurush" w:cs="Kalpurush"/>
          <w:sz w:val="24"/>
          <w:szCs w:val="24"/>
          <w:lang w:bidi="bn-BD"/>
        </w:rPr>
        <w:t>”</w:t>
      </w:r>
      <w:r w:rsidR="00840736"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lang w:bidi="bn-BD"/>
        </w:rPr>
        <w:t>[</w:t>
      </w:r>
      <w:r w:rsidR="00840736" w:rsidRPr="004B7D65">
        <w:rPr>
          <w:rFonts w:ascii="Kalpurush" w:eastAsia="Nikosh" w:hAnsi="Kalpurush" w:cs="Kalpurush"/>
          <w:sz w:val="24"/>
          <w:szCs w:val="24"/>
          <w:cs/>
          <w:lang w:bidi="bn-BD"/>
        </w:rPr>
        <w:t>সূরা আলে ইমরান</w:t>
      </w:r>
      <w:r w:rsidR="00840736" w:rsidRPr="004B7D65">
        <w:rPr>
          <w:rFonts w:ascii="Kalpurush" w:eastAsia="Nikosh" w:hAnsi="Kalpurush" w:cs="Kalpurush"/>
          <w:sz w:val="24"/>
          <w:szCs w:val="24"/>
          <w:lang w:bidi="bn-BD"/>
        </w:rPr>
        <w:t xml:space="preserve">, </w:t>
      </w:r>
      <w:r w:rsidR="003C7EA3" w:rsidRPr="004B7D65">
        <w:rPr>
          <w:rFonts w:ascii="Kalpurush" w:eastAsia="Nikosh" w:hAnsi="Kalpurush" w:cs="Kalpurush"/>
          <w:sz w:val="24"/>
          <w:szCs w:val="24"/>
          <w:cs/>
          <w:lang w:bidi="bn-BD"/>
        </w:rPr>
        <w:t>আয়াত: ১০৪]</w:t>
      </w:r>
    </w:p>
    <w:p w:rsidR="00840736" w:rsidRPr="004B7D65" w:rsidRDefault="00840736" w:rsidP="004B7D65">
      <w:pPr>
        <w:bidi w:val="0"/>
        <w:spacing w:after="0"/>
        <w:rPr>
          <w:rFonts w:ascii="Kalpurush" w:eastAsia="Calibri" w:hAnsi="Kalpurush" w:cs="Kalpurush"/>
          <w:b/>
          <w:bCs/>
          <w:color w:val="C00000"/>
          <w:sz w:val="24"/>
          <w:szCs w:val="24"/>
        </w:rPr>
      </w:pPr>
      <w:r w:rsidRPr="004B7D65">
        <w:rPr>
          <w:rFonts w:ascii="Kalpurush" w:eastAsia="Nikosh" w:hAnsi="Kalpurush" w:cs="Kalpurush"/>
          <w:b/>
          <w:bCs/>
          <w:color w:val="C00000"/>
          <w:sz w:val="24"/>
          <w:szCs w:val="24"/>
          <w:cs/>
          <w:lang w:bidi="bn-BD"/>
        </w:rPr>
        <w:t>আয়াত</w:t>
      </w:r>
      <w:r w:rsidR="003C7EA3" w:rsidRPr="004B7D65">
        <w:rPr>
          <w:rFonts w:ascii="Kalpurush" w:eastAsia="Nikosh" w:hAnsi="Kalpurush" w:cs="Kalpurush"/>
          <w:b/>
          <w:bCs/>
          <w:color w:val="C00000"/>
          <w:sz w:val="24"/>
          <w:szCs w:val="24"/>
          <w:cs/>
          <w:lang w:bidi="bn-BD"/>
        </w:rPr>
        <w:t>সমূহ</w:t>
      </w:r>
      <w:r w:rsidRPr="004B7D65">
        <w:rPr>
          <w:rFonts w:ascii="Kalpurush" w:eastAsia="Nikosh" w:hAnsi="Kalpurush" w:cs="Kalpurush"/>
          <w:b/>
          <w:bCs/>
          <w:color w:val="C00000"/>
          <w:sz w:val="24"/>
          <w:szCs w:val="24"/>
          <w:cs/>
          <w:lang w:bidi="bn-BD"/>
        </w:rPr>
        <w:t xml:space="preserve"> থেকে শি</w:t>
      </w:r>
      <w:r w:rsidR="003C7EA3" w:rsidRPr="004B7D65">
        <w:rPr>
          <w:rFonts w:ascii="Kalpurush" w:eastAsia="Nikosh" w:hAnsi="Kalpurush" w:cs="Kalpurush"/>
          <w:b/>
          <w:bCs/>
          <w:color w:val="C00000"/>
          <w:sz w:val="24"/>
          <w:szCs w:val="24"/>
          <w:cs/>
          <w:lang w:bidi="bn-BD"/>
        </w:rPr>
        <w:t>ক্ষা ও মাসায়েল</w:t>
      </w:r>
      <w:r w:rsidRPr="004B7D65">
        <w:rPr>
          <w:rFonts w:ascii="Kalpurush" w:eastAsia="Nikosh" w:hAnsi="Kalpurush" w:cs="Kalpurush"/>
          <w:b/>
          <w:bCs/>
          <w:color w:val="C00000"/>
          <w:sz w:val="24"/>
          <w:szCs w:val="24"/>
          <w:cs/>
          <w:lang w:bidi="bn-BD"/>
        </w:rPr>
        <w:t>:</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এক.</w:t>
      </w:r>
      <w:r w:rsidR="003C7EA3"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 xml:space="preserve">আল্লাহ </w:t>
      </w:r>
      <w:r w:rsidR="003C7EA3" w:rsidRPr="004B7D65">
        <w:rPr>
          <w:rFonts w:ascii="Kalpurush" w:eastAsia="Nikosh" w:hAnsi="Kalpurush" w:cs="Kalpurush"/>
          <w:sz w:val="24"/>
          <w:szCs w:val="24"/>
          <w:cs/>
          <w:lang w:bidi="bn-BD"/>
        </w:rPr>
        <w:t>তা</w:t>
      </w:r>
      <w:r w:rsidR="003C7EA3" w:rsidRPr="004B7D65">
        <w:rPr>
          <w:rFonts w:ascii="Kalpurush" w:eastAsia="Nikosh" w:hAnsi="Kalpurush" w:cs="Kalpurush"/>
          <w:sz w:val="24"/>
          <w:szCs w:val="24"/>
          <w:lang w:bidi="bn-BD"/>
        </w:rPr>
        <w:t>‘</w:t>
      </w:r>
      <w:r w:rsidR="003C7EA3" w:rsidRPr="004B7D65">
        <w:rPr>
          <w:rFonts w:ascii="Kalpurush" w:eastAsia="Nikosh" w:hAnsi="Kalpurush" w:cs="Kalpurush"/>
          <w:sz w:val="24"/>
          <w:szCs w:val="24"/>
          <w:cs/>
          <w:lang w:bidi="bn-BD"/>
        </w:rPr>
        <w:t>আলা</w:t>
      </w:r>
      <w:r w:rsidRPr="004B7D65">
        <w:rPr>
          <w:rFonts w:ascii="Kalpurush" w:eastAsia="Nikosh" w:hAnsi="Kalpurush" w:cs="Kalpurush"/>
          <w:sz w:val="24"/>
          <w:szCs w:val="24"/>
          <w:cs/>
          <w:lang w:bidi="bn-BD"/>
        </w:rPr>
        <w:t>র পথে মানুষকে দাওয়াত</w:t>
      </w:r>
      <w:r w:rsidR="004B7D65">
        <w:rPr>
          <w:rFonts w:ascii="Kalpurush" w:eastAsia="Nikosh" w:hAnsi="Kalpurush" w:cs="Kalpurush"/>
          <w:sz w:val="24"/>
          <w:szCs w:val="24"/>
          <w:cs/>
          <w:lang w:bidi="bn-BD"/>
        </w:rPr>
        <w:t xml:space="preserve"> দেওয়া</w:t>
      </w:r>
      <w:r w:rsidRPr="004B7D65">
        <w:rPr>
          <w:rFonts w:ascii="Kalpurush" w:eastAsia="Nikosh" w:hAnsi="Kalpurush" w:cs="Kalpurush"/>
          <w:sz w:val="24"/>
          <w:szCs w:val="24"/>
          <w:cs/>
          <w:lang w:bidi="bn-BD"/>
        </w:rPr>
        <w:t xml:space="preserve"> একটি </w:t>
      </w:r>
      <w:r w:rsidR="004B7D65" w:rsidRPr="004B7D65">
        <w:rPr>
          <w:rFonts w:ascii="Kalpurush" w:eastAsia="Nikosh" w:hAnsi="Kalpurush" w:cs="Kalpurush"/>
          <w:sz w:val="24"/>
          <w:szCs w:val="24"/>
          <w:cs/>
          <w:lang w:bidi="bn-BD"/>
        </w:rPr>
        <w:t>নবুওয়া</w:t>
      </w:r>
      <w:r w:rsidR="004B7D65">
        <w:rPr>
          <w:rFonts w:ascii="Kalpurush" w:eastAsia="Nikosh" w:hAnsi="Kalpurush" w:cs="Kalpurush" w:hint="cs"/>
          <w:sz w:val="24"/>
          <w:szCs w:val="24"/>
          <w:cs/>
          <w:lang w:bidi="bn-BD"/>
        </w:rPr>
        <w:t>তী</w:t>
      </w:r>
      <w:r w:rsidR="004B7D65"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 xml:space="preserve">কাজ। </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দুই.</w:t>
      </w:r>
      <w:r w:rsidR="003C7EA3" w:rsidRPr="004B7D65">
        <w:rPr>
          <w:rFonts w:ascii="Kalpurush" w:eastAsia="Nikosh" w:hAnsi="Kalpurush" w:cs="Kalpurush"/>
          <w:sz w:val="24"/>
          <w:szCs w:val="24"/>
          <w:cs/>
          <w:lang w:bidi="bn-BD"/>
        </w:rPr>
        <w:t xml:space="preserve"> আল্লাহর পথে মানুষকে দাওয়াত দিতে</w:t>
      </w:r>
      <w:r w:rsidRPr="004B7D65">
        <w:rPr>
          <w:rFonts w:ascii="Kalpurush" w:eastAsia="Nikosh" w:hAnsi="Kalpurush" w:cs="Kalpurush"/>
          <w:sz w:val="24"/>
          <w:szCs w:val="24"/>
          <w:cs/>
          <w:lang w:bidi="bn-BD"/>
        </w:rPr>
        <w:t xml:space="preserve"> হবে হিকমত ও সুন্দর উপদেশের মাধ্যমে।</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তিন.</w:t>
      </w:r>
      <w:r w:rsidRPr="004B7D65">
        <w:rPr>
          <w:rFonts w:ascii="Kalpurush" w:eastAsia="Nikosh" w:hAnsi="Kalpurush" w:cs="Kalpurush"/>
          <w:sz w:val="24"/>
          <w:szCs w:val="24"/>
          <w:cs/>
          <w:lang w:bidi="bn-BD"/>
        </w:rPr>
        <w:t xml:space="preserve"> হিকমত শব্দের অর্থ </w:t>
      </w:r>
      <w:r w:rsidR="003C7EA3" w:rsidRPr="004B7D65">
        <w:rPr>
          <w:rFonts w:ascii="Kalpurush" w:eastAsia="Nikosh" w:hAnsi="Kalpurush" w:cs="Kalpurush"/>
          <w:sz w:val="24"/>
          <w:szCs w:val="24"/>
          <w:cs/>
          <w:lang w:bidi="bn-BD"/>
        </w:rPr>
        <w:t>হলো</w:t>
      </w:r>
      <w:r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প্রতিটি</w:t>
      </w:r>
      <w:r w:rsidR="004B7D65">
        <w:rPr>
          <w:rFonts w:ascii="Kalpurush" w:eastAsia="Nikosh" w:hAnsi="Kalpurush" w:cs="Kalpurush"/>
          <w:sz w:val="24"/>
          <w:szCs w:val="24"/>
          <w:cs/>
          <w:lang w:bidi="bn-BD"/>
        </w:rPr>
        <w:t xml:space="preserve"> বস্তু </w:t>
      </w:r>
      <w:r w:rsidRPr="004B7D65">
        <w:rPr>
          <w:rFonts w:ascii="Kalpurush" w:eastAsia="Nikosh" w:hAnsi="Kalpurush" w:cs="Kalpurush"/>
          <w:sz w:val="24"/>
          <w:szCs w:val="24"/>
          <w:cs/>
          <w:lang w:bidi="bn-BD"/>
        </w:rPr>
        <w:t xml:space="preserve">ও ব্যক্তিকে তার উপযুক্ত স্থানে রাখা। হিকমতের আরেকটি অর্থ </w:t>
      </w:r>
      <w:r w:rsidR="003C7EA3" w:rsidRPr="004B7D65">
        <w:rPr>
          <w:rFonts w:ascii="Kalpurush" w:eastAsia="Nikosh" w:hAnsi="Kalpurush" w:cs="Kalpurush"/>
          <w:sz w:val="24"/>
          <w:szCs w:val="24"/>
          <w:cs/>
          <w:lang w:bidi="bn-BD"/>
        </w:rPr>
        <w:t>হলো</w:t>
      </w:r>
      <w:r w:rsidRPr="004B7D65">
        <w:rPr>
          <w:rFonts w:ascii="Kalpurush" w:eastAsia="Nikosh" w:hAnsi="Kalpurush" w:cs="Kalpurush"/>
          <w:sz w:val="24"/>
          <w:szCs w:val="24"/>
          <w:cs/>
          <w:lang w:bidi="bn-BD"/>
        </w:rPr>
        <w:t xml:space="preserve"> সুন্নাহ।</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চার.</w:t>
      </w:r>
      <w:r w:rsidRPr="004B7D65">
        <w:rPr>
          <w:rFonts w:ascii="Kalpurush" w:eastAsia="Nikosh" w:hAnsi="Kalpurush" w:cs="Kalpurush"/>
          <w:sz w:val="24"/>
          <w:szCs w:val="24"/>
          <w:cs/>
          <w:lang w:bidi="bn-BD"/>
        </w:rPr>
        <w:t xml:space="preserve"> হিকম</w:t>
      </w:r>
      <w:r w:rsidR="003C7EA3" w:rsidRPr="004B7D65">
        <w:rPr>
          <w:rFonts w:ascii="Kalpurush" w:eastAsia="Nikosh" w:hAnsi="Kalpurush" w:cs="Kalpurush"/>
          <w:sz w:val="24"/>
          <w:szCs w:val="24"/>
          <w:cs/>
          <w:lang w:bidi="bn-BD"/>
        </w:rPr>
        <w:t>তের মাধ্যমে দাওয়াত</w:t>
      </w:r>
      <w:r w:rsidR="004B7D65">
        <w:rPr>
          <w:rFonts w:ascii="Kalpurush" w:eastAsia="Nikosh" w:hAnsi="Kalpurush" w:cs="Kalpurush"/>
          <w:sz w:val="24"/>
          <w:szCs w:val="24"/>
          <w:cs/>
          <w:lang w:bidi="bn-BD"/>
        </w:rPr>
        <w:t xml:space="preserve"> দেওয়া</w:t>
      </w:r>
      <w:r w:rsidR="003C7EA3" w:rsidRPr="004B7D65">
        <w:rPr>
          <w:rFonts w:ascii="Kalpurush" w:eastAsia="Nikosh" w:hAnsi="Kalpurush" w:cs="Kalpurush"/>
          <w:sz w:val="24"/>
          <w:szCs w:val="24"/>
          <w:cs/>
          <w:lang w:bidi="bn-BD"/>
        </w:rPr>
        <w:t>র অর্থ হ</w:t>
      </w:r>
      <w:r w:rsidR="004C3E87" w:rsidRPr="004B7D65">
        <w:rPr>
          <w:rFonts w:ascii="Kalpurush" w:eastAsia="Nikosh" w:hAnsi="Kalpurush" w:cs="Kalpurush"/>
          <w:sz w:val="24"/>
          <w:szCs w:val="24"/>
          <w:cs/>
          <w:lang w:bidi="bn-BD"/>
        </w:rPr>
        <w:t>লো:</w:t>
      </w:r>
      <w:r w:rsidR="00267EAC"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যুক্তি</w:t>
      </w:r>
      <w:r w:rsidR="003C7EA3" w:rsidRPr="004B7D65">
        <w:rPr>
          <w:rFonts w:ascii="Kalpurush" w:eastAsia="Nikosh" w:hAnsi="Kalpurush" w:cs="Kalpurush"/>
          <w:sz w:val="24"/>
          <w:szCs w:val="24"/>
          <w:cs/>
          <w:lang w:bidi="bn-BD"/>
        </w:rPr>
        <w:t xml:space="preserve">, প্রমাণ ও স্থান </w:t>
      </w:r>
      <w:r w:rsidRPr="004B7D65">
        <w:rPr>
          <w:rFonts w:ascii="Kalpurush" w:eastAsia="Nikosh" w:hAnsi="Kalpurush" w:cs="Kalpurush"/>
          <w:sz w:val="24"/>
          <w:szCs w:val="24"/>
          <w:cs/>
          <w:lang w:bidi="bn-BD"/>
        </w:rPr>
        <w:t>কাল পাত্র অনুযায়ী উপযুক্ত কথার মাধ্যমে মানুষকে আল্লাহর পথে</w:t>
      </w:r>
      <w:r w:rsidR="004B7D65">
        <w:rPr>
          <w:rFonts w:ascii="Kalpurush" w:eastAsia="Nikosh" w:hAnsi="Kalpurush" w:cs="Kalpurush"/>
          <w:sz w:val="24"/>
          <w:szCs w:val="24"/>
          <w:cs/>
          <w:lang w:bidi="bn-BD"/>
        </w:rPr>
        <w:t xml:space="preserve"> আহ্বান </w:t>
      </w:r>
      <w:r w:rsidRPr="004B7D65">
        <w:rPr>
          <w:rFonts w:ascii="Kalpurush" w:eastAsia="Nikosh" w:hAnsi="Kalpurush" w:cs="Kalpurush"/>
          <w:sz w:val="24"/>
          <w:szCs w:val="24"/>
          <w:cs/>
          <w:lang w:bidi="bn-BD"/>
        </w:rPr>
        <w:t>করা। যুগ চাহিদা অনুযায়ী যে পদ্ধতি মানুষের কাছে গ্রহণযোগ্য</w:t>
      </w:r>
      <w:r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 xml:space="preserve">দাওয়াত দানের ক্ষেত্রে সে পদ্ধতি অবলম্বন করা </w:t>
      </w:r>
      <w:r w:rsidR="003C7EA3" w:rsidRPr="004B7D65">
        <w:rPr>
          <w:rFonts w:ascii="Kalpurush" w:eastAsia="Nikosh" w:hAnsi="Kalpurush" w:cs="Kalpurush"/>
          <w:sz w:val="24"/>
          <w:szCs w:val="24"/>
          <w:cs/>
          <w:lang w:bidi="bn-BD"/>
        </w:rPr>
        <w:t>হলো</w:t>
      </w:r>
      <w:r w:rsidRPr="004B7D65">
        <w:rPr>
          <w:rFonts w:ascii="Kalpurush" w:eastAsia="Nikosh" w:hAnsi="Kalpurush" w:cs="Kalpurush"/>
          <w:sz w:val="24"/>
          <w:szCs w:val="24"/>
          <w:cs/>
          <w:lang w:bidi="bn-BD"/>
        </w:rPr>
        <w:t xml:space="preserve"> হিকমত। এমনিভাবে যে পদ্ধতি বা কথা মানুষের মনে ঘৃণা বা নেতিবাচক দৃষ্টিভংগি সৃষ্টি করে</w:t>
      </w:r>
      <w:r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সে পদ্ধতি অবলম্বন হিকমতের পরিপন্থী।</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পাঁচ.</w:t>
      </w:r>
      <w:r w:rsidRPr="004B7D65">
        <w:rPr>
          <w:rFonts w:ascii="Kalpurush" w:eastAsia="Nikosh" w:hAnsi="Kalpurush" w:cs="Kalpurush"/>
          <w:sz w:val="24"/>
          <w:szCs w:val="24"/>
          <w:cs/>
          <w:lang w:bidi="bn-BD"/>
        </w:rPr>
        <w:t xml:space="preserve"> সকল সৎকর্মে ও তাকওয়ার</w:t>
      </w:r>
      <w:r w:rsidR="004C3E87" w:rsidRPr="004B7D65">
        <w:rPr>
          <w:rFonts w:ascii="Kalpurush" w:eastAsia="Nikosh" w:hAnsi="Kalpurush" w:cs="Kalpurush"/>
          <w:sz w:val="24"/>
          <w:szCs w:val="24"/>
          <w:cs/>
          <w:lang w:bidi="bn-BD"/>
        </w:rPr>
        <w:t xml:space="preserve"> ক্ষেত্রে অপরকে সহযোগিতা করা ফরয</w:t>
      </w:r>
      <w:r w:rsidRPr="004B7D65">
        <w:rPr>
          <w:rFonts w:ascii="Kalpurush" w:eastAsia="Nikosh" w:hAnsi="Kalpurush" w:cs="Kalpurush"/>
          <w:sz w:val="24"/>
          <w:szCs w:val="24"/>
          <w:cs/>
          <w:lang w:bidi="bn-BD"/>
        </w:rPr>
        <w:t xml:space="preserve"> করা হয়েছে। এমনিভাবে পাপাচার ও </w:t>
      </w:r>
      <w:r w:rsidR="004B7D65" w:rsidRPr="004B7D65">
        <w:rPr>
          <w:rFonts w:ascii="Kalpurush" w:eastAsia="Nikosh" w:hAnsi="Kalpurush" w:cs="Kalpurush"/>
          <w:sz w:val="24"/>
          <w:szCs w:val="24"/>
          <w:cs/>
          <w:lang w:bidi="bn-BD"/>
        </w:rPr>
        <w:t>শরী</w:t>
      </w:r>
      <w:r w:rsidR="004B7D65">
        <w:rPr>
          <w:rFonts w:ascii="Kalpurush" w:eastAsia="Nikosh" w:hAnsi="Kalpurush" w:cs="Kalpurush" w:hint="cs"/>
          <w:sz w:val="24"/>
          <w:szCs w:val="24"/>
          <w:cs/>
          <w:lang w:bidi="bn-BD"/>
        </w:rPr>
        <w:t>‘আ</w:t>
      </w:r>
      <w:r w:rsidR="004B7D65" w:rsidRPr="004B7D65">
        <w:rPr>
          <w:rFonts w:ascii="Kalpurush" w:eastAsia="Nikosh" w:hAnsi="Kalpurush" w:cs="Kalpurush"/>
          <w:sz w:val="24"/>
          <w:szCs w:val="24"/>
          <w:cs/>
          <w:lang w:bidi="bn-BD"/>
        </w:rPr>
        <w:t xml:space="preserve">তের </w:t>
      </w:r>
      <w:r w:rsidRPr="004B7D65">
        <w:rPr>
          <w:rFonts w:ascii="Kalpurush" w:eastAsia="Nikosh" w:hAnsi="Kalpurush" w:cs="Kalpurush"/>
          <w:sz w:val="24"/>
          <w:szCs w:val="24"/>
          <w:cs/>
          <w:lang w:bidi="bn-BD"/>
        </w:rPr>
        <w:t>সীমা লংঘনের ক্ষেত্রে সহযোগিতা করা নিষিদ্ধ করা হয়েছে।</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ছয়.</w:t>
      </w:r>
      <w:r w:rsidRPr="004B7D65">
        <w:rPr>
          <w:rFonts w:ascii="Kalpurush" w:eastAsia="Nikosh" w:hAnsi="Kalpurush" w:cs="Kalpurush"/>
          <w:sz w:val="24"/>
          <w:szCs w:val="24"/>
          <w:cs/>
          <w:lang w:bidi="bn-BD"/>
        </w:rPr>
        <w:t xml:space="preserve"> </w:t>
      </w:r>
      <w:r w:rsidR="004B7D65" w:rsidRPr="004B7D65">
        <w:rPr>
          <w:rFonts w:ascii="Kalpurush" w:eastAsia="Nikosh" w:hAnsi="Kalpurush" w:cs="Kalpurush"/>
          <w:sz w:val="24"/>
          <w:szCs w:val="24"/>
          <w:cs/>
          <w:lang w:bidi="bn-BD"/>
        </w:rPr>
        <w:t>মুসল</w:t>
      </w:r>
      <w:r w:rsidR="004B7D65">
        <w:rPr>
          <w:rFonts w:ascii="Kalpurush" w:eastAsia="Nikosh" w:hAnsi="Kalpurush" w:cs="Kalpurush" w:hint="cs"/>
          <w:sz w:val="24"/>
          <w:szCs w:val="24"/>
          <w:cs/>
          <w:lang w:bidi="bn-BD"/>
        </w:rPr>
        <w:t>িম</w:t>
      </w:r>
      <w:r w:rsidR="004B7D65"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সমাজে সর্বদা এমন একটি দল থাকা আবশ্যিক যারা মানুষকে কল্যাণের দিকে</w:t>
      </w:r>
      <w:r w:rsidR="004B7D65">
        <w:rPr>
          <w:rFonts w:ascii="Kalpurush" w:eastAsia="Nikosh" w:hAnsi="Kalpurush" w:cs="Kalpurush"/>
          <w:sz w:val="24"/>
          <w:szCs w:val="24"/>
          <w:cs/>
          <w:lang w:bidi="bn-BD"/>
        </w:rPr>
        <w:t xml:space="preserve"> আহ্বান </w:t>
      </w:r>
      <w:r w:rsidRPr="004B7D65">
        <w:rPr>
          <w:rFonts w:ascii="Kalpurush" w:eastAsia="Nikosh" w:hAnsi="Kalpurush" w:cs="Kalpurush"/>
          <w:sz w:val="24"/>
          <w:szCs w:val="24"/>
          <w:cs/>
          <w:lang w:bidi="bn-BD"/>
        </w:rPr>
        <w:t>করবে।</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সাত.</w:t>
      </w:r>
      <w:r w:rsidRPr="004B7D65">
        <w:rPr>
          <w:rFonts w:ascii="Kalpurush" w:eastAsia="Nikosh" w:hAnsi="Kalpurush" w:cs="Kalpurush"/>
          <w:sz w:val="24"/>
          <w:szCs w:val="24"/>
          <w:cs/>
          <w:lang w:bidi="bn-BD"/>
        </w:rPr>
        <w:t xml:space="preserve"> যারা মানুষকে আল্লাহর পথে</w:t>
      </w:r>
      <w:r w:rsidR="004B7D65">
        <w:rPr>
          <w:rFonts w:ascii="Kalpurush" w:eastAsia="Nikosh" w:hAnsi="Kalpurush" w:cs="Kalpurush"/>
          <w:sz w:val="24"/>
          <w:szCs w:val="24"/>
          <w:cs/>
          <w:lang w:bidi="bn-BD"/>
        </w:rPr>
        <w:t xml:space="preserve"> আহ্বান </w:t>
      </w:r>
      <w:r w:rsidRPr="004B7D65">
        <w:rPr>
          <w:rFonts w:ascii="Kalpurush" w:eastAsia="Nikosh" w:hAnsi="Kalpurush" w:cs="Kalpurush"/>
          <w:sz w:val="24"/>
          <w:szCs w:val="24"/>
          <w:cs/>
          <w:lang w:bidi="bn-BD"/>
        </w:rPr>
        <w:t>করে তারা মুসলিম উম্মাহর মধ্যে শ্রেষ্ঠতম।</w:t>
      </w:r>
    </w:p>
    <w:p w:rsidR="00840736" w:rsidRPr="004B7D65" w:rsidRDefault="00840736" w:rsidP="004B7D65">
      <w:pPr>
        <w:bidi w:val="0"/>
        <w:spacing w:after="0"/>
        <w:rPr>
          <w:rFonts w:ascii="Kalpurush" w:eastAsia="Nikosh" w:hAnsi="Kalpurush" w:cs="Kalpurush"/>
          <w:b/>
          <w:bCs/>
          <w:sz w:val="24"/>
          <w:szCs w:val="24"/>
          <w:cs/>
          <w:lang w:bidi="bn-BD"/>
        </w:rPr>
      </w:pPr>
      <w:r w:rsidRPr="004B7D65">
        <w:rPr>
          <w:rFonts w:ascii="Kalpurush" w:eastAsia="Nikosh" w:hAnsi="Kalpurush" w:cs="Kalpurush"/>
          <w:b/>
          <w:bCs/>
          <w:sz w:val="24"/>
          <w:szCs w:val="24"/>
          <w:cs/>
          <w:lang w:bidi="bn-BD"/>
        </w:rPr>
        <w:t>হাদীস- ১.</w:t>
      </w:r>
    </w:p>
    <w:p w:rsidR="00205463" w:rsidRPr="004B7D65" w:rsidRDefault="00205463" w:rsidP="004B7D65">
      <w:pPr>
        <w:bidi w:val="0"/>
        <w:spacing w:after="0"/>
        <w:jc w:val="both"/>
        <w:rPr>
          <w:rFonts w:ascii="Kalpurush" w:eastAsia="Calibri" w:hAnsi="Kalpurush" w:cs="Kalpurush"/>
          <w:sz w:val="24"/>
          <w:szCs w:val="24"/>
        </w:rPr>
      </w:pPr>
      <w:r w:rsidRPr="004B7D65">
        <w:rPr>
          <w:rFonts w:ascii="Kalpurush" w:eastAsia="Nikosh" w:hAnsi="Kalpurush" w:cs="Kalpurush"/>
          <w:sz w:val="24"/>
          <w:szCs w:val="24"/>
          <w:cs/>
          <w:lang w:bidi="bn-BD"/>
        </w:rPr>
        <w:t xml:space="preserve">আবু মাসউদ উকবা ইবন আমর আল-আনসারী রাদিয়াল্লাহু </w:t>
      </w:r>
      <w:r w:rsidRPr="004B7D65">
        <w:rPr>
          <w:rFonts w:ascii="Kalpurush" w:eastAsia="Nikosh" w:hAnsi="Kalpurush" w:cs="Kalpurush"/>
          <w:sz w:val="24"/>
          <w:szCs w:val="24"/>
          <w:lang w:bidi="bn-BD"/>
        </w:rPr>
        <w:t>‘</w:t>
      </w:r>
      <w:r w:rsidRPr="004B7D65">
        <w:rPr>
          <w:rFonts w:ascii="Kalpurush" w:eastAsia="Nikosh" w:hAnsi="Kalpurush" w:cs="Kalpurush"/>
          <w:sz w:val="24"/>
          <w:szCs w:val="24"/>
          <w:cs/>
          <w:lang w:bidi="bn-BD"/>
        </w:rPr>
        <w:t xml:space="preserve">আনহু থেকে বর্ণিত, তিনি বলেন, রাসূলুল্লাহ সাল্লাল্লাহু </w:t>
      </w:r>
      <w:r w:rsidRPr="004B7D65">
        <w:rPr>
          <w:rFonts w:ascii="Kalpurush" w:eastAsia="Nikosh" w:hAnsi="Kalpurush" w:cs="Kalpurush"/>
          <w:sz w:val="24"/>
          <w:szCs w:val="24"/>
          <w:lang w:bidi="bn-BD"/>
        </w:rPr>
        <w:t>‘</w:t>
      </w:r>
      <w:r w:rsidRPr="004B7D65">
        <w:rPr>
          <w:rFonts w:ascii="Kalpurush" w:eastAsia="Nikosh" w:hAnsi="Kalpurush" w:cs="Kalpurush"/>
          <w:sz w:val="24"/>
          <w:szCs w:val="24"/>
          <w:cs/>
          <w:lang w:bidi="bn-BD"/>
        </w:rPr>
        <w:t>আলাইহি ওয়াসাল্লাম বলেছেন,</w:t>
      </w:r>
    </w:p>
    <w:p w:rsidR="00840736" w:rsidRPr="004B7D65" w:rsidRDefault="00840736" w:rsidP="004B7D65">
      <w:pPr>
        <w:pStyle w:val="NormalWeb"/>
        <w:bidi/>
        <w:spacing w:before="0" w:beforeAutospacing="0" w:after="0" w:afterAutospacing="0" w:line="259" w:lineRule="auto"/>
        <w:jc w:val="both"/>
        <w:rPr>
          <w:rFonts w:ascii="Kalpurush" w:hAnsi="Kalpurush" w:cs="Kalpurush"/>
          <w:color w:val="2F5496" w:themeColor="accent5" w:themeShade="BF"/>
          <w:rtl/>
        </w:rPr>
      </w:pPr>
      <w:r w:rsidRPr="004B7D65">
        <w:rPr>
          <w:rFonts w:ascii="Kalpurush" w:hAnsi="Kalpurush" w:cs="KFGQPC Uthman Taha Naskh"/>
          <w:color w:val="2F5496" w:themeColor="accent5" w:themeShade="BF"/>
          <w:rtl/>
        </w:rPr>
        <w:t>«مَنْ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دَلَّ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عَلَى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خَيْرٍ</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مثلُ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أَجْرِ</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فَاعِلِهِ»</w:t>
      </w:r>
    </w:p>
    <w:p w:rsidR="00840736" w:rsidRPr="004B7D65" w:rsidRDefault="00F326EC" w:rsidP="004B7D65">
      <w:pPr>
        <w:bidi w:val="0"/>
        <w:spacing w:after="0"/>
        <w:jc w:val="both"/>
        <w:rPr>
          <w:rFonts w:ascii="Kalpurush" w:eastAsia="Calibri" w:hAnsi="Kalpurush" w:cs="Kalpurush"/>
          <w:sz w:val="24"/>
          <w:szCs w:val="24"/>
        </w:rPr>
      </w:pPr>
      <w:r w:rsidRPr="004B7D65">
        <w:rPr>
          <w:rFonts w:ascii="Kalpurush" w:eastAsia="Nikosh" w:hAnsi="Kalpurush" w:cs="Kalpurush"/>
          <w:sz w:val="24"/>
          <w:szCs w:val="24"/>
          <w:cs/>
          <w:lang w:bidi="bn-BD"/>
        </w:rPr>
        <w:lastRenderedPageBreak/>
        <w:t>“</w:t>
      </w:r>
      <w:r w:rsidR="00840736" w:rsidRPr="004B7D65">
        <w:rPr>
          <w:rFonts w:ascii="Kalpurush" w:eastAsia="Nikosh" w:hAnsi="Kalpurush" w:cs="Kalpurush"/>
          <w:sz w:val="24"/>
          <w:szCs w:val="24"/>
          <w:cs/>
          <w:lang w:bidi="bn-BD"/>
        </w:rPr>
        <w:t xml:space="preserve">যে ব্যক্তি </w:t>
      </w:r>
      <w:r w:rsidRPr="004B7D65">
        <w:rPr>
          <w:rFonts w:ascii="Kalpurush" w:eastAsia="Nikosh" w:hAnsi="Kalpurush" w:cs="Kalpurush"/>
          <w:sz w:val="24"/>
          <w:szCs w:val="24"/>
          <w:cs/>
          <w:lang w:bidi="bn-BD"/>
        </w:rPr>
        <w:t>কোনো</w:t>
      </w:r>
      <w:r w:rsidR="00840736" w:rsidRPr="004B7D65">
        <w:rPr>
          <w:rFonts w:ascii="Kalpurush" w:eastAsia="Nikosh" w:hAnsi="Kalpurush" w:cs="Kalpurush"/>
          <w:sz w:val="24"/>
          <w:szCs w:val="24"/>
          <w:cs/>
          <w:lang w:bidi="bn-BD"/>
        </w:rPr>
        <w:t xml:space="preserve"> কল্যাণের পথ প্রদর্শন করবে সে ততটা </w:t>
      </w:r>
      <w:r w:rsidRPr="004B7D65">
        <w:rPr>
          <w:rFonts w:ascii="Kalpurush" w:eastAsia="Nikosh" w:hAnsi="Kalpurush" w:cs="Kalpurush"/>
          <w:sz w:val="24"/>
          <w:szCs w:val="24"/>
          <w:cs/>
          <w:lang w:bidi="bn-BD"/>
        </w:rPr>
        <w:t>সাওয়া</w:t>
      </w:r>
      <w:r w:rsidR="00840736" w:rsidRPr="004B7D65">
        <w:rPr>
          <w:rFonts w:ascii="Kalpurush" w:eastAsia="Nikosh" w:hAnsi="Kalpurush" w:cs="Kalpurush"/>
          <w:sz w:val="24"/>
          <w:szCs w:val="24"/>
          <w:cs/>
          <w:lang w:bidi="bn-BD"/>
        </w:rPr>
        <w:t>ব লাভ করবে যতটা</w:t>
      </w:r>
      <w:r w:rsidR="00205463"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সাওয়া</w:t>
      </w:r>
      <w:r w:rsidR="00205463" w:rsidRPr="004B7D65">
        <w:rPr>
          <w:rFonts w:ascii="Kalpurush" w:eastAsia="Nikosh" w:hAnsi="Kalpurush" w:cs="Kalpurush"/>
          <w:sz w:val="24"/>
          <w:szCs w:val="24"/>
          <w:cs/>
          <w:lang w:bidi="bn-BD"/>
        </w:rPr>
        <w:t>ব কাজটি সম্পাদনকারী পাবে।</w:t>
      </w:r>
      <w:r w:rsidRPr="004B7D65">
        <w:rPr>
          <w:rFonts w:ascii="Kalpurush" w:eastAsia="Nikosh" w:hAnsi="Kalpurush" w:cs="Kalpurush"/>
          <w:sz w:val="24"/>
          <w:szCs w:val="24"/>
          <w:cs/>
          <w:lang w:bidi="bn-BD"/>
        </w:rPr>
        <w:t>”</w:t>
      </w:r>
      <w:r w:rsidR="00F70749" w:rsidRPr="004B7D65">
        <w:rPr>
          <w:rStyle w:val="FootnoteReference"/>
          <w:rFonts w:ascii="Kalpurush" w:eastAsia="Nikosh" w:hAnsi="Kalpurush" w:cs="Kalpurush"/>
          <w:sz w:val="24"/>
          <w:szCs w:val="24"/>
          <w:cs/>
          <w:lang w:bidi="bn-BD"/>
        </w:rPr>
        <w:footnoteReference w:id="1"/>
      </w:r>
    </w:p>
    <w:p w:rsidR="00840736" w:rsidRPr="004B7D65" w:rsidRDefault="00840736" w:rsidP="004B7D65">
      <w:pPr>
        <w:bidi w:val="0"/>
        <w:spacing w:after="0"/>
        <w:rPr>
          <w:rFonts w:ascii="Kalpurush" w:eastAsia="Calibri" w:hAnsi="Kalpurush" w:cs="Kalpurush"/>
          <w:b/>
          <w:bCs/>
          <w:color w:val="C00000"/>
          <w:sz w:val="24"/>
          <w:szCs w:val="24"/>
        </w:rPr>
      </w:pPr>
      <w:r w:rsidRPr="004B7D65">
        <w:rPr>
          <w:rFonts w:ascii="Kalpurush" w:eastAsia="Nikosh" w:hAnsi="Kalpurush" w:cs="Kalpurush"/>
          <w:b/>
          <w:bCs/>
          <w:color w:val="C00000"/>
          <w:sz w:val="24"/>
          <w:szCs w:val="24"/>
          <w:cs/>
          <w:lang w:bidi="bn-BD"/>
        </w:rPr>
        <w:t>হাদীস থেকে শিক্ষা ও মাসায়েল:</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এক.</w:t>
      </w:r>
      <w:r w:rsidRPr="004B7D65">
        <w:rPr>
          <w:rFonts w:ascii="Kalpurush" w:eastAsia="Nikosh" w:hAnsi="Kalpurush" w:cs="Kalpurush"/>
          <w:sz w:val="24"/>
          <w:szCs w:val="24"/>
          <w:cs/>
          <w:lang w:bidi="bn-BD"/>
        </w:rPr>
        <w:t xml:space="preserve"> আবু মাসউদ উকবা রাদিয়াল্লাহু </w:t>
      </w:r>
      <w:r w:rsidR="00F326EC" w:rsidRPr="004B7D65">
        <w:rPr>
          <w:rFonts w:ascii="Kalpurush" w:eastAsia="Nikosh" w:hAnsi="Kalpurush" w:cs="Kalpurush"/>
          <w:sz w:val="24"/>
          <w:szCs w:val="24"/>
          <w:cs/>
          <w:lang w:bidi="bn-BD"/>
        </w:rPr>
        <w:t>‘</w:t>
      </w:r>
      <w:r w:rsidRPr="004B7D65">
        <w:rPr>
          <w:rFonts w:ascii="Kalpurush" w:eastAsia="Nikosh" w:hAnsi="Kalpurush" w:cs="Kalpurush"/>
          <w:sz w:val="24"/>
          <w:szCs w:val="24"/>
          <w:cs/>
          <w:lang w:bidi="bn-BD"/>
        </w:rPr>
        <w:t xml:space="preserve">আনহু বদর যুদ্ধে অংশ গ্রহণকারী একজান সাহাবী। ইসলামের জন্য যুদ্ধে অংশ গ্রহণ করার সুযোগটা সাহাবায়ে কেরাম ও আমাদের পূর্ববর্তীদের কাছে একটি গৌরবের বিষয় ছিল। তাই তার নামের শেষে </w:t>
      </w:r>
      <w:r w:rsidR="004B7D65" w:rsidRPr="004B7D65">
        <w:rPr>
          <w:rFonts w:ascii="Kalpurush" w:eastAsia="Nikosh" w:hAnsi="Kalpurush" w:cs="Kalpurush"/>
          <w:sz w:val="24"/>
          <w:szCs w:val="24"/>
          <w:cs/>
          <w:lang w:bidi="bn-BD"/>
        </w:rPr>
        <w:t>আল</w:t>
      </w:r>
      <w:r w:rsidR="004B7D65">
        <w:rPr>
          <w:rFonts w:ascii="Kalpurush" w:eastAsia="Nikosh" w:hAnsi="Kalpurush" w:cs="Kalpurush" w:hint="cs"/>
          <w:sz w:val="24"/>
          <w:szCs w:val="24"/>
          <w:cs/>
          <w:lang w:bidi="bn-BD"/>
        </w:rPr>
        <w:t>-</w:t>
      </w:r>
      <w:r w:rsidRPr="004B7D65">
        <w:rPr>
          <w:rFonts w:ascii="Kalpurush" w:eastAsia="Nikosh" w:hAnsi="Kalpurush" w:cs="Kalpurush"/>
          <w:sz w:val="24"/>
          <w:szCs w:val="24"/>
          <w:cs/>
          <w:lang w:bidi="bn-BD"/>
        </w:rPr>
        <w:t xml:space="preserve">বদরী শব্দ ব্যবহার করেছেন অনেক বর্ণনাকারী। </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দুই.</w:t>
      </w:r>
      <w:r w:rsidRPr="004B7D65">
        <w:rPr>
          <w:rFonts w:ascii="Kalpurush" w:eastAsia="Nikosh" w:hAnsi="Kalpurush" w:cs="Kalpurush"/>
          <w:sz w:val="24"/>
          <w:szCs w:val="24"/>
          <w:cs/>
          <w:lang w:bidi="bn-BD"/>
        </w:rPr>
        <w:t xml:space="preserve"> কল্যাণ ও নেক আমলের দিকে পথ দেখানো একটি </w:t>
      </w:r>
      <w:r w:rsidR="00F326EC" w:rsidRPr="004B7D65">
        <w:rPr>
          <w:rFonts w:ascii="Kalpurush" w:eastAsia="Nikosh" w:hAnsi="Kalpurush" w:cs="Kalpurush"/>
          <w:sz w:val="24"/>
          <w:szCs w:val="24"/>
          <w:cs/>
          <w:lang w:bidi="bn-BD"/>
        </w:rPr>
        <w:t>ফযীলত</w:t>
      </w:r>
      <w:r w:rsidRPr="004B7D65">
        <w:rPr>
          <w:rFonts w:ascii="Kalpurush" w:eastAsia="Nikosh" w:hAnsi="Kalpurush" w:cs="Kalpurush"/>
          <w:sz w:val="24"/>
          <w:szCs w:val="24"/>
          <w:cs/>
          <w:lang w:bidi="bn-BD"/>
        </w:rPr>
        <w:t xml:space="preserve">পূর্ণ কাজ। যার পথ নির্দেশনার ফলে যারা এ কল্যাণকর কাজটি সম্পাদন করবে তার </w:t>
      </w:r>
      <w:r w:rsidR="00F326EC" w:rsidRPr="004B7D65">
        <w:rPr>
          <w:rFonts w:ascii="Kalpurush" w:eastAsia="Nikosh" w:hAnsi="Kalpurush" w:cs="Kalpurush"/>
          <w:sz w:val="24"/>
          <w:szCs w:val="24"/>
          <w:cs/>
          <w:lang w:bidi="bn-BD"/>
        </w:rPr>
        <w:t>সাওয়া</w:t>
      </w:r>
      <w:r w:rsidRPr="004B7D65">
        <w:rPr>
          <w:rFonts w:ascii="Kalpurush" w:eastAsia="Nikosh" w:hAnsi="Kalpurush" w:cs="Kalpurush"/>
          <w:sz w:val="24"/>
          <w:szCs w:val="24"/>
          <w:cs/>
          <w:lang w:bidi="bn-BD"/>
        </w:rPr>
        <w:t xml:space="preserve">বও সে পাবে। এতে কিন্তু সম্পাদনকারীর </w:t>
      </w:r>
      <w:r w:rsidR="00F326EC" w:rsidRPr="004B7D65">
        <w:rPr>
          <w:rFonts w:ascii="Kalpurush" w:eastAsia="Nikosh" w:hAnsi="Kalpurush" w:cs="Kalpurush"/>
          <w:sz w:val="24"/>
          <w:szCs w:val="24"/>
          <w:cs/>
          <w:lang w:bidi="bn-BD"/>
        </w:rPr>
        <w:t>সাওয়া</w:t>
      </w:r>
      <w:r w:rsidRPr="004B7D65">
        <w:rPr>
          <w:rFonts w:ascii="Kalpurush" w:eastAsia="Nikosh" w:hAnsi="Kalpurush" w:cs="Kalpurush"/>
          <w:sz w:val="24"/>
          <w:szCs w:val="24"/>
          <w:cs/>
          <w:lang w:bidi="bn-BD"/>
        </w:rPr>
        <w:t xml:space="preserve">ব </w:t>
      </w:r>
      <w:r w:rsidR="00F326EC" w:rsidRPr="004B7D65">
        <w:rPr>
          <w:rFonts w:ascii="Kalpurush" w:eastAsia="Nikosh" w:hAnsi="Kalpurush" w:cs="Kalpurush"/>
          <w:sz w:val="24"/>
          <w:szCs w:val="24"/>
          <w:cs/>
          <w:lang w:bidi="bn-BD"/>
        </w:rPr>
        <w:t>কোনো</w:t>
      </w:r>
      <w:r w:rsidRPr="004B7D65">
        <w:rPr>
          <w:rFonts w:ascii="Kalpurush" w:eastAsia="Nikosh" w:hAnsi="Kalpurush" w:cs="Kalpurush"/>
          <w:sz w:val="24"/>
          <w:szCs w:val="24"/>
          <w:cs/>
          <w:lang w:bidi="bn-BD"/>
        </w:rPr>
        <w:t xml:space="preserve"> অংশে কম করা হবে না।</w:t>
      </w:r>
    </w:p>
    <w:p w:rsidR="00840736" w:rsidRPr="004B7D65" w:rsidRDefault="00840736" w:rsidP="004B7D65">
      <w:pPr>
        <w:bidi w:val="0"/>
        <w:spacing w:after="0"/>
        <w:rPr>
          <w:rFonts w:ascii="Kalpurush" w:eastAsia="Nikosh" w:hAnsi="Kalpurush" w:cs="Kalpurush"/>
          <w:b/>
          <w:bCs/>
          <w:sz w:val="24"/>
          <w:szCs w:val="24"/>
          <w:cs/>
          <w:lang w:bidi="bn-BD"/>
        </w:rPr>
      </w:pPr>
      <w:r w:rsidRPr="004B7D65">
        <w:rPr>
          <w:rFonts w:ascii="Kalpurush" w:eastAsia="Nikosh" w:hAnsi="Kalpurush" w:cs="Kalpurush"/>
          <w:b/>
          <w:bCs/>
          <w:sz w:val="24"/>
          <w:szCs w:val="24"/>
          <w:cs/>
          <w:lang w:bidi="bn-BD"/>
        </w:rPr>
        <w:t>হাদীস- ২.</w:t>
      </w:r>
    </w:p>
    <w:p w:rsidR="00F326EC" w:rsidRPr="004B7D65" w:rsidRDefault="00F326EC" w:rsidP="004B7D65">
      <w:pPr>
        <w:bidi w:val="0"/>
        <w:spacing w:after="0"/>
        <w:jc w:val="both"/>
        <w:rPr>
          <w:rFonts w:ascii="Kalpurush" w:eastAsia="Calibri" w:hAnsi="Kalpurush" w:cs="Kalpurush"/>
          <w:sz w:val="24"/>
          <w:szCs w:val="24"/>
        </w:rPr>
      </w:pPr>
      <w:r w:rsidRPr="004B7D65">
        <w:rPr>
          <w:rFonts w:ascii="Kalpurush" w:eastAsia="Nikosh" w:hAnsi="Kalpurush" w:cs="Kalpurush"/>
          <w:sz w:val="24"/>
          <w:szCs w:val="24"/>
          <w:cs/>
          <w:lang w:bidi="bn-BD"/>
        </w:rPr>
        <w:t xml:space="preserve">আবু হুরায়রা রাদিয়াল্লাহু </w:t>
      </w:r>
      <w:r w:rsidRPr="004B7D65">
        <w:rPr>
          <w:rFonts w:ascii="Kalpurush" w:eastAsia="Nikosh" w:hAnsi="Kalpurush" w:cs="Kalpurush"/>
          <w:sz w:val="24"/>
          <w:szCs w:val="24"/>
          <w:lang w:bidi="bn-BD"/>
        </w:rPr>
        <w:t>‘</w:t>
      </w:r>
      <w:r w:rsidRPr="004B7D65">
        <w:rPr>
          <w:rFonts w:ascii="Kalpurush" w:eastAsia="Nikosh" w:hAnsi="Kalpurush" w:cs="Kalpurush"/>
          <w:sz w:val="24"/>
          <w:szCs w:val="24"/>
          <w:cs/>
          <w:lang w:bidi="bn-BD"/>
        </w:rPr>
        <w:t xml:space="preserve">আনহু থেকে বর্ণিত, তিনি বলেন, রাসূলুল্লাহ সাল্লাল্লাহু </w:t>
      </w:r>
      <w:r w:rsidRPr="004B7D65">
        <w:rPr>
          <w:rFonts w:ascii="Kalpurush" w:eastAsia="Nikosh" w:hAnsi="Kalpurush" w:cs="Kalpurush"/>
          <w:sz w:val="24"/>
          <w:szCs w:val="24"/>
          <w:lang w:bidi="bn-BD"/>
        </w:rPr>
        <w:t>‘</w:t>
      </w:r>
      <w:r w:rsidRPr="004B7D65">
        <w:rPr>
          <w:rFonts w:ascii="Kalpurush" w:eastAsia="Nikosh" w:hAnsi="Kalpurush" w:cs="Kalpurush"/>
          <w:sz w:val="24"/>
          <w:szCs w:val="24"/>
          <w:cs/>
          <w:lang w:bidi="bn-BD"/>
        </w:rPr>
        <w:t>আলাইহি ওয়াসাল্লাম বলেছেন,</w:t>
      </w:r>
    </w:p>
    <w:p w:rsidR="00840736" w:rsidRPr="004B7D65" w:rsidRDefault="00840736" w:rsidP="004B7D65">
      <w:pPr>
        <w:pStyle w:val="NormalWeb"/>
        <w:bidi/>
        <w:spacing w:before="0" w:beforeAutospacing="0" w:after="0" w:afterAutospacing="0" w:line="259" w:lineRule="auto"/>
        <w:jc w:val="both"/>
        <w:rPr>
          <w:rFonts w:ascii="Kalpurush" w:hAnsi="Kalpurush" w:cs="Kalpurush"/>
          <w:color w:val="2F5496" w:themeColor="accent5" w:themeShade="BF"/>
          <w:rtl/>
        </w:rPr>
      </w:pPr>
      <w:r w:rsidRPr="004B7D65">
        <w:rPr>
          <w:rFonts w:ascii="Kalpurush" w:hAnsi="Kalpurush" w:cs="KFGQPC Uthman Taha Naskh"/>
          <w:color w:val="2F5496" w:themeColor="accent5" w:themeShade="BF"/>
          <w:rtl/>
        </w:rPr>
        <w:t>«منْ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دَعَا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إِلَى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هُدًى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كَانَ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الأَجْرِ</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مِثْلُ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أُجُورِ</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تَبِعَهُ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لا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ينْقُصُ</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ذلِكَ</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أُجُورِهِم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شَيْئاً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ومَنْ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دَعَا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إِلَى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ضَلاَلَةٍ</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كَانَ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عَلَيْهِ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الإِثْمِ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مِثْلُ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آثَامِ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تَبِعَهُ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لا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ينقُصُ</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ذلكَ</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آثَامِهِمْ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شَيْئاً»</w:t>
      </w:r>
    </w:p>
    <w:p w:rsidR="00840736" w:rsidRPr="004B7D65" w:rsidRDefault="00F326EC" w:rsidP="004B7D65">
      <w:pPr>
        <w:bidi w:val="0"/>
        <w:spacing w:after="0"/>
        <w:jc w:val="both"/>
        <w:rPr>
          <w:rFonts w:ascii="Kalpurush" w:eastAsia="Calibri" w:hAnsi="Kalpurush" w:cs="Kalpurush"/>
          <w:sz w:val="24"/>
          <w:szCs w:val="24"/>
        </w:rPr>
      </w:pPr>
      <w:r w:rsidRPr="004B7D65">
        <w:rPr>
          <w:rFonts w:ascii="Kalpurush" w:eastAsia="Nikosh" w:hAnsi="Kalpurush" w:cs="Kalpurush"/>
          <w:sz w:val="24"/>
          <w:szCs w:val="24"/>
          <w:cs/>
          <w:lang w:bidi="bn-BD"/>
        </w:rPr>
        <w:t>“</w:t>
      </w:r>
      <w:r w:rsidR="00840736" w:rsidRPr="004B7D65">
        <w:rPr>
          <w:rFonts w:ascii="Kalpurush" w:eastAsia="Nikosh" w:hAnsi="Kalpurush" w:cs="Kalpurush"/>
          <w:sz w:val="24"/>
          <w:szCs w:val="24"/>
          <w:cs/>
          <w:lang w:bidi="bn-BD"/>
        </w:rPr>
        <w:t>যে ব্যক্তি সত্য-সঠিক পথের দিকে</w:t>
      </w:r>
      <w:r w:rsidR="004B7D65">
        <w:rPr>
          <w:rFonts w:ascii="Kalpurush" w:eastAsia="Nikosh" w:hAnsi="Kalpurush" w:cs="Kalpurush"/>
          <w:sz w:val="24"/>
          <w:szCs w:val="24"/>
          <w:cs/>
          <w:lang w:bidi="bn-BD"/>
        </w:rPr>
        <w:t xml:space="preserve"> আহ্বান </w:t>
      </w:r>
      <w:r w:rsidR="00840736" w:rsidRPr="004B7D65">
        <w:rPr>
          <w:rFonts w:ascii="Kalpurush" w:eastAsia="Nikosh" w:hAnsi="Kalpurush" w:cs="Kalpurush"/>
          <w:sz w:val="24"/>
          <w:szCs w:val="24"/>
          <w:cs/>
          <w:lang w:bidi="bn-BD"/>
        </w:rPr>
        <w:t>করবে</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 xml:space="preserve">যারা এ পথ অনুসরণ করবে তাদের </w:t>
      </w:r>
      <w:r w:rsidRPr="004B7D65">
        <w:rPr>
          <w:rFonts w:ascii="Kalpurush" w:eastAsia="Nikosh" w:hAnsi="Kalpurush" w:cs="Kalpurush"/>
          <w:sz w:val="24"/>
          <w:szCs w:val="24"/>
          <w:cs/>
          <w:lang w:bidi="bn-BD"/>
        </w:rPr>
        <w:t>সাওয়া</w:t>
      </w:r>
      <w:r w:rsidR="00840736" w:rsidRPr="004B7D65">
        <w:rPr>
          <w:rFonts w:ascii="Kalpurush" w:eastAsia="Nikosh" w:hAnsi="Kalpurush" w:cs="Kalpurush"/>
          <w:sz w:val="24"/>
          <w:szCs w:val="24"/>
          <w:cs/>
          <w:lang w:bidi="bn-BD"/>
        </w:rPr>
        <w:t xml:space="preserve">বের পরিমাণ </w:t>
      </w:r>
      <w:r w:rsidRPr="004B7D65">
        <w:rPr>
          <w:rFonts w:ascii="Kalpurush" w:eastAsia="Nikosh" w:hAnsi="Kalpurush" w:cs="Kalpurush"/>
          <w:sz w:val="24"/>
          <w:szCs w:val="24"/>
          <w:cs/>
          <w:lang w:bidi="bn-BD"/>
        </w:rPr>
        <w:t>সাওয়া</w:t>
      </w:r>
      <w:r w:rsidR="00840736" w:rsidRPr="004B7D65">
        <w:rPr>
          <w:rFonts w:ascii="Kalpurush" w:eastAsia="Nikosh" w:hAnsi="Kalpurush" w:cs="Kalpurush"/>
          <w:sz w:val="24"/>
          <w:szCs w:val="24"/>
          <w:cs/>
          <w:lang w:bidi="bn-BD"/>
        </w:rPr>
        <w:t xml:space="preserve">ব আহবানকারী পাবে। এতে তাদের </w:t>
      </w:r>
      <w:r w:rsidRPr="004B7D65">
        <w:rPr>
          <w:rFonts w:ascii="Kalpurush" w:eastAsia="Nikosh" w:hAnsi="Kalpurush" w:cs="Kalpurush"/>
          <w:sz w:val="24"/>
          <w:szCs w:val="24"/>
          <w:cs/>
          <w:lang w:bidi="bn-BD"/>
        </w:rPr>
        <w:t>সাওয়া</w:t>
      </w:r>
      <w:r w:rsidR="00840736" w:rsidRPr="004B7D65">
        <w:rPr>
          <w:rFonts w:ascii="Kalpurush" w:eastAsia="Nikosh" w:hAnsi="Kalpurush" w:cs="Kalpurush"/>
          <w:sz w:val="24"/>
          <w:szCs w:val="24"/>
          <w:cs/>
          <w:lang w:bidi="bn-BD"/>
        </w:rPr>
        <w:t>ব থেকে কিছুই কমানো হবে না। আর যে ব্যক্তি ভ্রান্ত পথের দিকে</w:t>
      </w:r>
      <w:r w:rsidR="004B7D65">
        <w:rPr>
          <w:rFonts w:ascii="Kalpurush" w:eastAsia="Nikosh" w:hAnsi="Kalpurush" w:cs="Kalpurush"/>
          <w:sz w:val="24"/>
          <w:szCs w:val="24"/>
          <w:cs/>
          <w:lang w:bidi="bn-BD"/>
        </w:rPr>
        <w:t xml:space="preserve"> আহ্বান </w:t>
      </w:r>
      <w:r w:rsidR="00840736" w:rsidRPr="004B7D65">
        <w:rPr>
          <w:rFonts w:ascii="Kalpurush" w:eastAsia="Nikosh" w:hAnsi="Kalpurush" w:cs="Kalpurush"/>
          <w:sz w:val="24"/>
          <w:szCs w:val="24"/>
          <w:cs/>
          <w:lang w:bidi="bn-BD"/>
        </w:rPr>
        <w:t>করবে</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যারা এ পথের অনুসরণ করবে সে তাদের সমপরিমাণ পপের অংশীদার হবে। এতে তাদের পাপ থেকে ক</w:t>
      </w:r>
      <w:r w:rsidRPr="004B7D65">
        <w:rPr>
          <w:rFonts w:ascii="Kalpurush" w:eastAsia="Nikosh" w:hAnsi="Kalpurush" w:cs="Kalpurush"/>
          <w:sz w:val="24"/>
          <w:szCs w:val="24"/>
          <w:cs/>
          <w:lang w:bidi="bn-BD"/>
        </w:rPr>
        <w:t>িছু কমানো হবে না।”</w:t>
      </w:r>
      <w:r w:rsidRPr="004B7D65">
        <w:rPr>
          <w:rStyle w:val="FootnoteReference"/>
          <w:rFonts w:ascii="Kalpurush" w:eastAsia="Nikosh" w:hAnsi="Kalpurush" w:cs="Kalpurush"/>
          <w:sz w:val="24"/>
          <w:szCs w:val="24"/>
          <w:cs/>
          <w:lang w:bidi="bn-BD"/>
        </w:rPr>
        <w:footnoteReference w:id="2"/>
      </w:r>
      <w:r w:rsidRPr="004B7D65">
        <w:rPr>
          <w:rFonts w:ascii="Kalpurush" w:eastAsia="Nikosh" w:hAnsi="Kalpurush" w:cs="Kalpurush"/>
          <w:sz w:val="24"/>
          <w:szCs w:val="24"/>
          <w:cs/>
          <w:lang w:bidi="bn-BD"/>
        </w:rPr>
        <w:t xml:space="preserve"> </w:t>
      </w:r>
    </w:p>
    <w:p w:rsidR="00840736" w:rsidRPr="004B7D65" w:rsidRDefault="00840736" w:rsidP="004B7D65">
      <w:pPr>
        <w:bidi w:val="0"/>
        <w:spacing w:after="0"/>
        <w:rPr>
          <w:rFonts w:ascii="Kalpurush" w:eastAsia="Calibri" w:hAnsi="Kalpurush" w:cs="Kalpurush"/>
          <w:b/>
          <w:bCs/>
          <w:color w:val="C00000"/>
          <w:sz w:val="24"/>
          <w:szCs w:val="24"/>
        </w:rPr>
      </w:pPr>
      <w:r w:rsidRPr="004B7D65">
        <w:rPr>
          <w:rFonts w:ascii="Kalpurush" w:eastAsia="Nikosh" w:hAnsi="Kalpurush" w:cs="Kalpurush"/>
          <w:b/>
          <w:bCs/>
          <w:color w:val="C00000"/>
          <w:sz w:val="24"/>
          <w:szCs w:val="24"/>
          <w:cs/>
          <w:lang w:bidi="bn-BD"/>
        </w:rPr>
        <w:t>হাদীস থেকে শিক্ষা ও মাসায়েল:</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এক.</w:t>
      </w:r>
      <w:r w:rsidR="00AC048B" w:rsidRPr="004B7D65">
        <w:rPr>
          <w:rFonts w:ascii="Kalpurush" w:eastAsia="Nikosh" w:hAnsi="Kalpurush" w:cs="Kalpurush"/>
          <w:sz w:val="24"/>
          <w:szCs w:val="24"/>
          <w:cs/>
          <w:lang w:bidi="bn-BD"/>
        </w:rPr>
        <w:t xml:space="preserve"> আল্লাহ তা‘আলার</w:t>
      </w:r>
      <w:r w:rsidRPr="004B7D65">
        <w:rPr>
          <w:rFonts w:ascii="Kalpurush" w:eastAsia="Nikosh" w:hAnsi="Kalpurush" w:cs="Kalpurush"/>
          <w:sz w:val="24"/>
          <w:szCs w:val="24"/>
          <w:cs/>
          <w:lang w:bidi="bn-BD"/>
        </w:rPr>
        <w:t xml:space="preserve"> পথে মানুষকে দাওয়াত দানের বিশাল </w:t>
      </w:r>
      <w:r w:rsidR="00F326EC" w:rsidRPr="004B7D65">
        <w:rPr>
          <w:rFonts w:ascii="Kalpurush" w:eastAsia="Nikosh" w:hAnsi="Kalpurush" w:cs="Kalpurush"/>
          <w:sz w:val="24"/>
          <w:szCs w:val="24"/>
          <w:cs/>
          <w:lang w:bidi="bn-BD"/>
        </w:rPr>
        <w:t>ফযীলত</w:t>
      </w:r>
      <w:r w:rsidRPr="004B7D65">
        <w:rPr>
          <w:rFonts w:ascii="Kalpurush" w:eastAsia="Nikosh" w:hAnsi="Kalpurush" w:cs="Kalpurush"/>
          <w:sz w:val="24"/>
          <w:szCs w:val="24"/>
          <w:cs/>
          <w:lang w:bidi="bn-BD"/>
        </w:rPr>
        <w:t xml:space="preserve"> প্রমাণিত </w:t>
      </w:r>
      <w:r w:rsidR="003C7EA3" w:rsidRPr="004B7D65">
        <w:rPr>
          <w:rFonts w:ascii="Kalpurush" w:eastAsia="Nikosh" w:hAnsi="Kalpurush" w:cs="Kalpurush"/>
          <w:sz w:val="24"/>
          <w:szCs w:val="24"/>
          <w:cs/>
          <w:lang w:bidi="bn-BD"/>
        </w:rPr>
        <w:t>হলো</w:t>
      </w:r>
      <w:r w:rsidR="004B7D65" w:rsidRPr="00D038E6">
        <w:rPr>
          <w:rFonts w:ascii="Kalpurush" w:eastAsia="Nikosh" w:hAnsi="Kalpurush" w:cs="SolaimanLipi" w:hint="cs"/>
          <w:sz w:val="24"/>
          <w:szCs w:val="24"/>
          <w:cs/>
          <w:lang w:bidi="hi-IN"/>
        </w:rPr>
        <w:t>।</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দুই.</w:t>
      </w:r>
      <w:r w:rsidRPr="004B7D65">
        <w:rPr>
          <w:rFonts w:ascii="Kalpurush" w:eastAsia="Nikosh" w:hAnsi="Kalpurush" w:cs="Kalpurush"/>
          <w:sz w:val="24"/>
          <w:szCs w:val="24"/>
          <w:cs/>
          <w:lang w:bidi="bn-BD"/>
        </w:rPr>
        <w:t xml:space="preserve"> যিনি দাওয়াত দেবেন তিনি তার দাওয়াতে সাড়াদানকারী ব্যক্তিবর্গের আমলের সমপরিমাণ </w:t>
      </w:r>
      <w:r w:rsidR="00F326EC" w:rsidRPr="004B7D65">
        <w:rPr>
          <w:rFonts w:ascii="Kalpurush" w:eastAsia="Nikosh" w:hAnsi="Kalpurush" w:cs="Kalpurush"/>
          <w:sz w:val="24"/>
          <w:szCs w:val="24"/>
          <w:cs/>
          <w:lang w:bidi="bn-BD"/>
        </w:rPr>
        <w:t>সাওয়া</w:t>
      </w:r>
      <w:r w:rsidRPr="004B7D65">
        <w:rPr>
          <w:rFonts w:ascii="Kalpurush" w:eastAsia="Nikosh" w:hAnsi="Kalpurush" w:cs="Kalpurush"/>
          <w:sz w:val="24"/>
          <w:szCs w:val="24"/>
          <w:cs/>
          <w:lang w:bidi="bn-BD"/>
        </w:rPr>
        <w:t xml:space="preserve">ব পেতে থাকবেন। কিন্তু এতে কারো প্রাপ্য </w:t>
      </w:r>
      <w:r w:rsidR="00F326EC" w:rsidRPr="004B7D65">
        <w:rPr>
          <w:rFonts w:ascii="Kalpurush" w:eastAsia="Nikosh" w:hAnsi="Kalpurush" w:cs="Kalpurush"/>
          <w:sz w:val="24"/>
          <w:szCs w:val="24"/>
          <w:cs/>
          <w:lang w:bidi="bn-BD"/>
        </w:rPr>
        <w:t>সাওয়া</w:t>
      </w:r>
      <w:r w:rsidRPr="004B7D65">
        <w:rPr>
          <w:rFonts w:ascii="Kalpurush" w:eastAsia="Nikosh" w:hAnsi="Kalpurush" w:cs="Kalpurush"/>
          <w:sz w:val="24"/>
          <w:szCs w:val="24"/>
          <w:cs/>
          <w:lang w:bidi="bn-BD"/>
        </w:rPr>
        <w:t>ব কম করা হবে না। এমনিভাবে যারা অসৎ কর্মের দিকে মানুষকে</w:t>
      </w:r>
      <w:r w:rsidR="004B7D65">
        <w:rPr>
          <w:rFonts w:ascii="Kalpurush" w:eastAsia="Nikosh" w:hAnsi="Kalpurush" w:cs="Kalpurush"/>
          <w:sz w:val="24"/>
          <w:szCs w:val="24"/>
          <w:cs/>
          <w:lang w:bidi="bn-BD"/>
        </w:rPr>
        <w:t xml:space="preserve"> আহ্বান </w:t>
      </w:r>
      <w:r w:rsidRPr="004B7D65">
        <w:rPr>
          <w:rFonts w:ascii="Kalpurush" w:eastAsia="Nikosh" w:hAnsi="Kalpurush" w:cs="Kalpurush"/>
          <w:sz w:val="24"/>
          <w:szCs w:val="24"/>
          <w:cs/>
          <w:lang w:bidi="bn-BD"/>
        </w:rPr>
        <w:t xml:space="preserve">করবে বা অসৎ কর্মের ব্যবস্থা করে দেবে তাহলে এ অসৎ কর্মটি যারা সম্পাদন করবে তাদের সমপরিমাণ পাপ তার আমলে লেখা হবে। আর কারো পাপ থেকে কম করা হবে না। এ বিষয়টি আল্লাহ </w:t>
      </w:r>
      <w:r w:rsidR="003C7EA3" w:rsidRPr="004B7D65">
        <w:rPr>
          <w:rFonts w:ascii="Kalpurush" w:eastAsia="Nikosh" w:hAnsi="Kalpurush" w:cs="Kalpurush"/>
          <w:sz w:val="24"/>
          <w:szCs w:val="24"/>
          <w:cs/>
          <w:lang w:bidi="bn-BD"/>
        </w:rPr>
        <w:t>তা</w:t>
      </w:r>
      <w:r w:rsidR="003C7EA3" w:rsidRPr="004B7D65">
        <w:rPr>
          <w:rFonts w:ascii="Kalpurush" w:eastAsia="Nikosh" w:hAnsi="Kalpurush" w:cs="Kalpurush"/>
          <w:sz w:val="24"/>
          <w:szCs w:val="24"/>
          <w:lang w:bidi="bn-BD"/>
        </w:rPr>
        <w:t>‘</w:t>
      </w:r>
      <w:r w:rsidR="003C7EA3" w:rsidRPr="004B7D65">
        <w:rPr>
          <w:rFonts w:ascii="Kalpurush" w:eastAsia="Nikosh" w:hAnsi="Kalpurush" w:cs="Kalpurush"/>
          <w:sz w:val="24"/>
          <w:szCs w:val="24"/>
          <w:cs/>
          <w:lang w:bidi="bn-BD"/>
        </w:rPr>
        <w:t>আলা</w:t>
      </w:r>
      <w:r w:rsidR="007B29CF" w:rsidRPr="004B7D65">
        <w:rPr>
          <w:rFonts w:ascii="Kalpurush" w:eastAsia="Nikosh" w:hAnsi="Kalpurush" w:cs="Kalpurush"/>
          <w:sz w:val="24"/>
          <w:szCs w:val="24"/>
          <w:cs/>
          <w:lang w:bidi="bn-BD"/>
        </w:rPr>
        <w:t>র নিম্নোক্ত বাণীর বাস্তবায়ন</w:t>
      </w:r>
      <w:r w:rsidRPr="004B7D65">
        <w:rPr>
          <w:rFonts w:ascii="Kalpurush" w:eastAsia="Nikosh" w:hAnsi="Kalpurush" w:cs="Kalpurush"/>
          <w:sz w:val="24"/>
          <w:szCs w:val="24"/>
          <w:cs/>
          <w:lang w:bidi="bn-BD"/>
        </w:rPr>
        <w:t>:</w:t>
      </w:r>
    </w:p>
    <w:p w:rsidR="00840736" w:rsidRPr="004B7D65" w:rsidRDefault="00900BFD" w:rsidP="004B7D65">
      <w:pPr>
        <w:spacing w:after="0"/>
        <w:jc w:val="both"/>
        <w:rPr>
          <w:rFonts w:ascii="Kalpurush" w:eastAsia="Calibri" w:hAnsi="Kalpurush" w:cs="Kalpurush"/>
          <w:sz w:val="24"/>
          <w:szCs w:val="24"/>
        </w:rPr>
      </w:pPr>
      <w:r w:rsidRPr="004B7D65">
        <w:rPr>
          <w:rFonts w:ascii="KFGQPC Uthman Taha Naskh" w:cs="KFGQPC Uthman Taha Naskh" w:hint="cs"/>
          <w:color w:val="008000"/>
          <w:sz w:val="24"/>
          <w:szCs w:val="24"/>
          <w:rtl/>
        </w:rPr>
        <w:t>﴿</w:t>
      </w:r>
      <w:r w:rsidRPr="004B7D65">
        <w:rPr>
          <w:rFonts w:ascii="KFGQPC Uthmanic Script HAFS" w:cs="KFGQPC Uthmanic Script HAFS" w:hint="cs"/>
          <w:color w:val="008000"/>
          <w:sz w:val="24"/>
          <w:szCs w:val="24"/>
          <w:rtl/>
        </w:rPr>
        <w:t>وَقَالَ</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ٱلَّذِينَ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كَفَرُواْ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لِلَّذِينَ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ءَامَنُواْ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ٱتَّبِعُواْ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سَبِيلَنَا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وَلۡنَحۡمِلۡ</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خَطَٰيَٰكُمۡ</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وَمَا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هُم</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بِحَٰمِلِينَ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مِنۡ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خَطَٰيَٰهُم</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مِّن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شَيۡءٍۖ</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إِنَّهُمۡ</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لَكَٰذِبُونَ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١٢</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وَلَيَحۡمِلُنَّ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أَثۡقَالَهُمۡ</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وَأَثۡقَالٗا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مَّعَ</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أَثۡقَالِهِمۡۖ</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وَلَيُسۡ‍َٔلُنَّ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يَوۡمَ</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ٱلۡقِيَٰمَةِ</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عَمَّا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كَانُواْ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يَفۡتَرُونَ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١٣</w:t>
      </w:r>
      <w:r w:rsidRPr="004B7D65">
        <w:rPr>
          <w:rFonts w:ascii="KFGQPC Uthman Taha Naskh" w:cs="KFGQPC Uthman Taha Naskh" w:hint="cs"/>
          <w:color w:val="008000"/>
          <w:sz w:val="24"/>
          <w:szCs w:val="24"/>
          <w:rtl/>
        </w:rPr>
        <w:t>﴾</w:t>
      </w:r>
      <w:r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العنكبوت</w:t>
      </w:r>
      <w:r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١٢،</w:t>
      </w:r>
      <w:r w:rsidR="00267EAC"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١٣</w:t>
      </w:r>
      <w:r w:rsidRPr="004B7D65">
        <w:rPr>
          <w:rFonts w:ascii="KFGQPC Uthman Taha Naskh" w:cs="KFGQPC Uthman Taha Naskh"/>
          <w:color w:val="008000"/>
          <w:sz w:val="24"/>
          <w:szCs w:val="24"/>
          <w:rtl/>
        </w:rPr>
        <w:t>]</w:t>
      </w:r>
    </w:p>
    <w:p w:rsidR="00840736" w:rsidRPr="004B7D65" w:rsidRDefault="007B29CF" w:rsidP="004B7D65">
      <w:pPr>
        <w:bidi w:val="0"/>
        <w:spacing w:after="0"/>
        <w:jc w:val="both"/>
        <w:rPr>
          <w:rFonts w:ascii="Kalpurush" w:eastAsia="Calibri" w:hAnsi="Kalpurush" w:cs="Kalpurush"/>
          <w:sz w:val="24"/>
          <w:szCs w:val="24"/>
        </w:rPr>
      </w:pPr>
      <w:r w:rsidRPr="004B7D65">
        <w:rPr>
          <w:rFonts w:ascii="Kalpurush" w:eastAsia="Nikosh" w:hAnsi="Kalpurush" w:cs="Kalpurush"/>
          <w:sz w:val="24"/>
          <w:szCs w:val="24"/>
          <w:cs/>
          <w:lang w:bidi="bn-BD"/>
        </w:rPr>
        <w:t>“</w:t>
      </w:r>
      <w:r w:rsidR="00840736" w:rsidRPr="004B7D65">
        <w:rPr>
          <w:rFonts w:ascii="Kalpurush" w:eastAsia="Nikosh" w:hAnsi="Kalpurush" w:cs="Kalpurush"/>
          <w:sz w:val="24"/>
          <w:szCs w:val="24"/>
          <w:cs/>
          <w:lang w:bidi="bn-BD"/>
        </w:rPr>
        <w:t>আর কাফিররা মুমিনদেরকে বলে</w:t>
      </w:r>
      <w:r w:rsidR="00840736" w:rsidRPr="004B7D65">
        <w:rPr>
          <w:rFonts w:ascii="Kalpurush" w:eastAsia="Nikosh" w:hAnsi="Kalpurush" w:cs="Kalpurush"/>
          <w:sz w:val="24"/>
          <w:szCs w:val="24"/>
          <w:lang w:bidi="bn-BD"/>
        </w:rPr>
        <w:t>, ‘</w:t>
      </w:r>
      <w:r w:rsidR="00840736" w:rsidRPr="004B7D65">
        <w:rPr>
          <w:rFonts w:ascii="Kalpurush" w:eastAsia="Nikosh" w:hAnsi="Kalpurush" w:cs="Kalpurush"/>
          <w:sz w:val="24"/>
          <w:szCs w:val="24"/>
          <w:cs/>
          <w:lang w:bidi="bn-BD"/>
        </w:rPr>
        <w:t>তোমরা আমাদের পথ অনুসরণ কর এবং যেন আমরা তোমাদের পাপ বহন করি।</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অথচ তারা তাদের পাপের কিছুই বহন করবে না। নিশ্চয় তারা মিথ্যাবাদী। আর অবশ্যই তারা বহন করবে তাদের বোঝা এবং তাদের বোঝার সাথে আরো কিছু বোঝা। আর তারা কিয়ামতের দিন অবশ্যই জিজ্ঞাসিত হবে সে সম্পর্কে</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 xml:space="preserve">যা তারা মিথ্যা বানাত। </w:t>
      </w:r>
      <w:r w:rsidRPr="004B7D65">
        <w:rPr>
          <w:rFonts w:ascii="Kalpurush" w:eastAsia="Nikosh" w:hAnsi="Kalpurush" w:cs="Kalpurush"/>
          <w:sz w:val="24"/>
          <w:szCs w:val="24"/>
          <w:cs/>
          <w:lang w:bidi="bn-BD"/>
        </w:rPr>
        <w:t>[সূরা আল-</w:t>
      </w:r>
      <w:r w:rsidR="004B7D65">
        <w:rPr>
          <w:rFonts w:ascii="Kalpurush" w:eastAsia="Nikosh" w:hAnsi="Kalpurush" w:cs="Kalpurush" w:hint="cs"/>
          <w:sz w:val="24"/>
          <w:szCs w:val="24"/>
          <w:cs/>
          <w:lang w:bidi="bn-BD"/>
        </w:rPr>
        <w:t>‘</w:t>
      </w:r>
      <w:r w:rsidR="00840736" w:rsidRPr="004B7D65">
        <w:rPr>
          <w:rFonts w:ascii="Kalpurush" w:eastAsia="Nikosh" w:hAnsi="Kalpurush" w:cs="Kalpurush"/>
          <w:sz w:val="24"/>
          <w:szCs w:val="24"/>
          <w:cs/>
          <w:lang w:bidi="bn-BD"/>
        </w:rPr>
        <w:t>আনকাবুত</w:t>
      </w:r>
      <w:r w:rsidR="00840736"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আয়াত: ১২, ১৩]</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তিন.</w:t>
      </w:r>
      <w:r w:rsidRPr="004B7D65">
        <w:rPr>
          <w:rFonts w:ascii="Kalpurush" w:eastAsia="Nikosh" w:hAnsi="Kalpurush" w:cs="Kalpurush"/>
          <w:sz w:val="24"/>
          <w:szCs w:val="24"/>
          <w:cs/>
          <w:lang w:bidi="bn-BD"/>
        </w:rPr>
        <w:t xml:space="preserve"> ভাল</w:t>
      </w:r>
      <w:ins w:id="2" w:author="MIZANUR RAHMAN" w:date="2015-10-08T20:42:00Z">
        <w:r w:rsidR="00D038E6">
          <w:rPr>
            <w:rFonts w:ascii="Kalpurush" w:eastAsia="Nikosh" w:hAnsi="Kalpurush" w:cs="Kalpurush" w:hint="cs"/>
            <w:sz w:val="24"/>
            <w:szCs w:val="24"/>
            <w:cs/>
            <w:lang w:bidi="bn-BD"/>
          </w:rPr>
          <w:t>ো</w:t>
        </w:r>
      </w:ins>
      <w:r w:rsidRPr="004B7D65">
        <w:rPr>
          <w:rFonts w:ascii="Kalpurush" w:eastAsia="Nikosh" w:hAnsi="Kalpurush" w:cs="Kalpurush"/>
          <w:sz w:val="24"/>
          <w:szCs w:val="24"/>
          <w:cs/>
          <w:lang w:bidi="bn-BD"/>
        </w:rPr>
        <w:t xml:space="preserve"> কাজে পথ দেখানো আর মন্দ কাজের ব্যবস্থা না করে</w:t>
      </w:r>
      <w:r w:rsidR="004B7D65">
        <w:rPr>
          <w:rFonts w:ascii="Kalpurush" w:eastAsia="Nikosh" w:hAnsi="Kalpurush" w:cs="Kalpurush"/>
          <w:sz w:val="24"/>
          <w:szCs w:val="24"/>
          <w:cs/>
          <w:lang w:bidi="bn-BD"/>
        </w:rPr>
        <w:t xml:space="preserve"> দেওয়া</w:t>
      </w:r>
      <w:r w:rsidRPr="004B7D65">
        <w:rPr>
          <w:rFonts w:ascii="Kalpurush" w:eastAsia="Nikosh" w:hAnsi="Kalpurush" w:cs="Kalpurush"/>
          <w:sz w:val="24"/>
          <w:szCs w:val="24"/>
          <w:cs/>
          <w:lang w:bidi="bn-BD"/>
        </w:rPr>
        <w:t>র জন্য এ হাদীস আমাদের নির্দেশ দিচ্ছে।</w:t>
      </w:r>
    </w:p>
    <w:p w:rsidR="007B29CF" w:rsidRPr="004B7D65" w:rsidRDefault="00840736" w:rsidP="004B7D65">
      <w:pPr>
        <w:bidi w:val="0"/>
        <w:spacing w:after="0"/>
        <w:rPr>
          <w:rFonts w:ascii="Kalpurush" w:eastAsia="Nikosh" w:hAnsi="Kalpurush" w:cs="Kalpurush"/>
          <w:b/>
          <w:bCs/>
          <w:sz w:val="24"/>
          <w:szCs w:val="24"/>
          <w:cs/>
          <w:lang w:bidi="bn-BD"/>
        </w:rPr>
      </w:pPr>
      <w:r w:rsidRPr="004B7D65">
        <w:rPr>
          <w:rFonts w:ascii="Kalpurush" w:eastAsia="Nikosh" w:hAnsi="Kalpurush" w:cs="Kalpurush"/>
          <w:b/>
          <w:bCs/>
          <w:sz w:val="24"/>
          <w:szCs w:val="24"/>
          <w:cs/>
          <w:lang w:bidi="bn-BD"/>
        </w:rPr>
        <w:lastRenderedPageBreak/>
        <w:t>হাদীস- ৩.</w:t>
      </w:r>
    </w:p>
    <w:p w:rsidR="00840736" w:rsidRPr="004B7D65" w:rsidRDefault="007B29CF" w:rsidP="00D038E6">
      <w:pPr>
        <w:bidi w:val="0"/>
        <w:spacing w:after="0"/>
        <w:jc w:val="both"/>
        <w:rPr>
          <w:rFonts w:ascii="Kalpurush" w:eastAsia="Calibri" w:hAnsi="Kalpurush" w:cs="Kalpurush"/>
          <w:b/>
          <w:bCs/>
          <w:sz w:val="24"/>
          <w:szCs w:val="24"/>
        </w:rPr>
      </w:pPr>
      <w:r w:rsidRPr="004B7D65">
        <w:rPr>
          <w:rFonts w:ascii="Kalpurush" w:eastAsia="Nikosh" w:hAnsi="Kalpurush" w:cs="Kalpurush"/>
          <w:sz w:val="24"/>
          <w:szCs w:val="24"/>
          <w:cs/>
          <w:lang w:bidi="bn-BD"/>
        </w:rPr>
        <w:t xml:space="preserve">আবুল </w:t>
      </w:r>
      <w:r w:rsidR="004B7D65" w:rsidRPr="004B7D65">
        <w:rPr>
          <w:rFonts w:ascii="Kalpurush" w:eastAsia="Nikosh" w:hAnsi="Kalpurush" w:cs="Kalpurush"/>
          <w:sz w:val="24"/>
          <w:szCs w:val="24"/>
          <w:cs/>
          <w:lang w:bidi="bn-BD"/>
        </w:rPr>
        <w:t>আব</w:t>
      </w:r>
      <w:r w:rsidR="004B7D65">
        <w:rPr>
          <w:rFonts w:ascii="Kalpurush" w:eastAsia="Nikosh" w:hAnsi="Kalpurush" w:cs="Kalpurush" w:hint="cs"/>
          <w:sz w:val="24"/>
          <w:szCs w:val="24"/>
          <w:cs/>
          <w:lang w:bidi="bn-BD"/>
        </w:rPr>
        <w:t>্বা</w:t>
      </w:r>
      <w:r w:rsidR="004B7D65" w:rsidRPr="004B7D65">
        <w:rPr>
          <w:rFonts w:ascii="Kalpurush" w:eastAsia="Nikosh" w:hAnsi="Kalpurush" w:cs="Kalpurush"/>
          <w:sz w:val="24"/>
          <w:szCs w:val="24"/>
          <w:cs/>
          <w:lang w:bidi="bn-BD"/>
        </w:rPr>
        <w:t>স সাহ</w:t>
      </w:r>
      <w:r w:rsidR="004B7D65">
        <w:rPr>
          <w:rFonts w:ascii="Kalpurush" w:eastAsia="Nikosh" w:hAnsi="Kalpurush" w:cs="Kalpurush" w:hint="cs"/>
          <w:sz w:val="24"/>
          <w:szCs w:val="24"/>
          <w:cs/>
          <w:lang w:bidi="bn-BD"/>
        </w:rPr>
        <w:t>ল</w:t>
      </w:r>
      <w:r w:rsidR="004B7D65"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 xml:space="preserve">ইবন </w:t>
      </w:r>
      <w:r w:rsidR="004B7D65" w:rsidRPr="004B7D65">
        <w:rPr>
          <w:rFonts w:ascii="Kalpurush" w:eastAsia="Nikosh" w:hAnsi="Kalpurush" w:cs="Kalpurush"/>
          <w:sz w:val="24"/>
          <w:szCs w:val="24"/>
          <w:cs/>
          <w:lang w:bidi="bn-BD"/>
        </w:rPr>
        <w:t>সা</w:t>
      </w:r>
      <w:r w:rsidR="004B7D65">
        <w:rPr>
          <w:rFonts w:ascii="Kalpurush" w:eastAsia="Nikosh" w:hAnsi="Kalpurush" w:cs="Kalpurush" w:hint="cs"/>
          <w:sz w:val="24"/>
          <w:szCs w:val="24"/>
          <w:cs/>
          <w:lang w:bidi="bn-BD"/>
        </w:rPr>
        <w:t>‘</w:t>
      </w:r>
      <w:r w:rsidR="004B7D65" w:rsidRPr="004B7D65">
        <w:rPr>
          <w:rFonts w:ascii="Kalpurush" w:eastAsia="Nikosh" w:hAnsi="Kalpurush" w:cs="Kalpurush"/>
          <w:sz w:val="24"/>
          <w:szCs w:val="24"/>
          <w:cs/>
          <w:lang w:bidi="bn-BD"/>
        </w:rPr>
        <w:t>দ আস</w:t>
      </w:r>
      <w:r w:rsidR="004B7D65">
        <w:rPr>
          <w:rFonts w:ascii="Kalpurush" w:eastAsia="Nikosh" w:hAnsi="Kalpurush" w:cs="Kalpurush" w:hint="cs"/>
          <w:sz w:val="24"/>
          <w:szCs w:val="24"/>
          <w:cs/>
          <w:lang w:bidi="bn-BD"/>
        </w:rPr>
        <w:t>-</w:t>
      </w:r>
      <w:r w:rsidRPr="004B7D65">
        <w:rPr>
          <w:rFonts w:ascii="Kalpurush" w:eastAsia="Nikosh" w:hAnsi="Kalpurush" w:cs="Kalpurush"/>
          <w:sz w:val="24"/>
          <w:szCs w:val="24"/>
          <w:cs/>
          <w:lang w:bidi="bn-BD"/>
        </w:rPr>
        <w:t>সায়েদী রাদিয়াল্লাহু আনহু থেকে বর্ণিত</w:t>
      </w:r>
      <w:r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খায়বর যুদ্ধের দিন রাসূলুল্লাহ সাল্লাল্লাহু আলাইহি ওয়াসাল্লাম</w:t>
      </w:r>
      <w:r w:rsidR="00267EAC"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বলেন:</w:t>
      </w:r>
    </w:p>
    <w:p w:rsidR="00840736" w:rsidRPr="004B7D65" w:rsidRDefault="00840736" w:rsidP="00D038E6">
      <w:pPr>
        <w:pStyle w:val="NormalWeb"/>
        <w:bidi/>
        <w:spacing w:before="0" w:beforeAutospacing="0" w:after="0" w:afterAutospacing="0" w:line="259" w:lineRule="auto"/>
        <w:jc w:val="both"/>
        <w:rPr>
          <w:rFonts w:ascii="Kalpurush" w:hAnsi="Kalpurush" w:cs="Kalpurush"/>
          <w:color w:val="2F5496" w:themeColor="accent5" w:themeShade="BF"/>
          <w:rtl/>
        </w:rPr>
      </w:pPr>
      <w:r w:rsidRPr="004B7D65">
        <w:rPr>
          <w:rFonts w:ascii="Kalpurush" w:hAnsi="Kalpurush" w:cs="KFGQPC Uthman Taha Naskh"/>
          <w:color w:val="2F5496" w:themeColor="accent5" w:themeShade="BF"/>
          <w:rtl/>
        </w:rPr>
        <w:t>«لأعْطِيَنَّ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الرَّايَةَ</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غَداً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رَجُلاً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يَفْتَحُ</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عَلَى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يَدَيْهِ،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يُحبُّ</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ورسُولَهُ،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وَيُحبُّهُ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وَرَسُولُهُ»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فَبَاتَ</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النَّاسُ</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يَدُوكونَ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لَيْلَتَهُمْ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أَيُّهُمْ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يُعْطَاهَا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فَلَمَّا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أصبحَ</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النَّاسُ</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غَدَوْا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عَلَى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رسولِ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صَلّى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عَلَيْهِ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وسَلَّم</w:t>
      </w:r>
      <w:r w:rsidRPr="004B7D65">
        <w:rPr>
          <w:rFonts w:ascii="Kalpurush" w:hAnsi="Kalpurush" w:cs="Kalpurush"/>
          <w:color w:val="2F5496" w:themeColor="accent5" w:themeShade="BF"/>
          <w:rtl/>
        </w:rPr>
        <w:t xml:space="preserve"> : </w:t>
      </w:r>
      <w:r w:rsidRPr="004B7D65">
        <w:rPr>
          <w:rFonts w:ascii="Kalpurush" w:hAnsi="Kalpurush" w:cs="KFGQPC Uthman Taha Naskh"/>
          <w:color w:val="2F5496" w:themeColor="accent5" w:themeShade="BF"/>
          <w:rtl/>
        </w:rPr>
        <w:t>كُلُّهُمْ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يَرجُو</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أَنْ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يُعْطَاهَا،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فقال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«أَيْنَ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عليُّ</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بنُ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أَبي</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طالب؟»</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فَقيلَ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رسولَ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هُو</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يَشْتَكي</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عَيْنَيْه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قال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«فَأَرْسِلُوا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إِلَيْهِ»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فَأُتِي</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بِهِ،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فَبَصقَ</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رسولُ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صَلّى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عَلَيْهِ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وسَلَّم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في</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عيْنيْهِ،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وَدعا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فَبَرأَ</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حَتَّى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كَأَنْ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لَمْ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يَكُنْ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بِهِ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وَجعٌ،</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فأَعْطَاهُ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الرَّايَةَ</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فقال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عليٌّ</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رضي</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عنه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رسول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أُقاتِلُهمْ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حَتَّى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يَكُونُوا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مِثْلَنَا؟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فَقَالَ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«انْفُذْ</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عَلَى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رِسلِكَ</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حَتَّى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تَنْزِلَ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بِسَاحتِهِمْ،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ثُمَّ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ادْعُهُمْ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إِلَى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الإِسْلامِ،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وَأَخْبرْهُمْ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بِمَا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يجِبُ</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حقِّ</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تَعَالَى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فِيهِ،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فَواللَّه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لأَنْ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يَهْدِيَ</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بِكَ</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رَجُلاً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وَاحِداً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خَيْرٌ</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لَكَ</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حُمْرِ</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النَّعَمَ»</w:t>
      </w:r>
    </w:p>
    <w:p w:rsidR="00840736" w:rsidRPr="004B7D65" w:rsidRDefault="0090480D" w:rsidP="004B7D65">
      <w:pPr>
        <w:bidi w:val="0"/>
        <w:spacing w:after="0"/>
        <w:jc w:val="both"/>
        <w:rPr>
          <w:rFonts w:ascii="Kalpurush" w:eastAsia="Calibri" w:hAnsi="Kalpurush" w:cs="Kalpurush"/>
          <w:sz w:val="24"/>
          <w:szCs w:val="24"/>
        </w:rPr>
      </w:pPr>
      <w:r w:rsidRPr="004B7D65">
        <w:rPr>
          <w:rFonts w:ascii="Kalpurush" w:eastAsia="Nikosh" w:hAnsi="Kalpurush" w:cs="Kalpurush"/>
          <w:sz w:val="24"/>
          <w:szCs w:val="24"/>
          <w:cs/>
          <w:lang w:bidi="bn-BD"/>
        </w:rPr>
        <w:t>“</w:t>
      </w:r>
      <w:r w:rsidR="00840736" w:rsidRPr="004B7D65">
        <w:rPr>
          <w:rFonts w:ascii="Kalpurush" w:eastAsia="Nikosh" w:hAnsi="Kalpurush" w:cs="Kalpurush"/>
          <w:sz w:val="24"/>
          <w:szCs w:val="24"/>
          <w:cs/>
          <w:lang w:bidi="bn-BD"/>
        </w:rPr>
        <w:t>অবশ্যই আমি আগামীকাল এ পতাকা এমন এক ব্যক্তিকে প্রদান করব যার হাতে আল্লাহ বিজয় দান করবেন। সে ব্যক্ত</w:t>
      </w:r>
      <w:r w:rsidR="00D038E6">
        <w:rPr>
          <w:rFonts w:ascii="Kalpurush" w:eastAsia="Nikosh" w:hAnsi="Kalpurush" w:cs="Kalpurush"/>
          <w:sz w:val="24"/>
          <w:szCs w:val="24"/>
          <w:cs/>
          <w:lang w:bidi="bn-BD"/>
        </w:rPr>
        <w:t>ি আল্লাহ ও তাঁর রাসূলকে ভালবাসে</w:t>
      </w:r>
      <w:r w:rsidR="00840736" w:rsidRPr="004B7D65">
        <w:rPr>
          <w:rFonts w:ascii="Kalpurush" w:eastAsia="Nikosh" w:hAnsi="Kalpurush" w:cs="Kalpurush"/>
          <w:sz w:val="24"/>
          <w:szCs w:val="24"/>
          <w:cs/>
          <w:lang w:bidi="bn-BD"/>
        </w:rPr>
        <w:t xml:space="preserve"> এবং আল্লাহ ও তাঁর রাসূলও তাকে ভালবাসেন।</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লোকেরা অস্থিরতা ও কৌতুহলের মধ্যে রাত কাটাল</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কাকে এ পতাকা অর্পণ করা হবে এ বিষয় নিয়ে। অত</w:t>
      </w:r>
      <w:r w:rsidR="004B7D65">
        <w:rPr>
          <w:rFonts w:ascii="Kalpurush" w:eastAsia="Nikosh" w:hAnsi="Kalpurush" w:cs="Kalpurush" w:hint="cs"/>
          <w:sz w:val="24"/>
          <w:szCs w:val="24"/>
          <w:cs/>
          <w:lang w:bidi="bn-BD"/>
        </w:rPr>
        <w:t>ঃ</w:t>
      </w:r>
      <w:r w:rsidR="00840736" w:rsidRPr="004B7D65">
        <w:rPr>
          <w:rFonts w:ascii="Kalpurush" w:eastAsia="Nikosh" w:hAnsi="Kalpurush" w:cs="Kalpurush"/>
          <w:sz w:val="24"/>
          <w:szCs w:val="24"/>
          <w:cs/>
          <w:lang w:bidi="bn-BD"/>
        </w:rPr>
        <w:t xml:space="preserve">পর যখন সকালে তারা রাসূলুল্লাহ সাল্লাল্লাহু আলাইহি ওয়াসাল্লামের কাছে উপস্থিত </w:t>
      </w:r>
      <w:r w:rsidR="003C7EA3" w:rsidRPr="004B7D65">
        <w:rPr>
          <w:rFonts w:ascii="Kalpurush" w:eastAsia="Nikosh" w:hAnsi="Kalpurush" w:cs="Kalpurush"/>
          <w:sz w:val="24"/>
          <w:szCs w:val="24"/>
          <w:cs/>
          <w:lang w:bidi="bn-BD"/>
        </w:rPr>
        <w:t>হলো</w:t>
      </w:r>
      <w:r w:rsidR="00840736" w:rsidRPr="004B7D65">
        <w:rPr>
          <w:rFonts w:ascii="Kalpurush" w:eastAsia="Nikosh" w:hAnsi="Kalpurush" w:cs="Kalpurush"/>
          <w:sz w:val="24"/>
          <w:szCs w:val="24"/>
          <w:cs/>
          <w:lang w:bidi="bn-BD"/>
        </w:rPr>
        <w:t xml:space="preserve"> তখন প্রত্যেকেই আশা করছিল পতাক</w:t>
      </w:r>
      <w:r w:rsidR="00267EAC" w:rsidRPr="004B7D65">
        <w:rPr>
          <w:rFonts w:ascii="Kalpurush" w:eastAsia="Nikosh" w:hAnsi="Kalpurush" w:cs="Kalpurush"/>
          <w:sz w:val="24"/>
          <w:szCs w:val="24"/>
          <w:cs/>
          <w:lang w:bidi="bn-BD"/>
        </w:rPr>
        <w:t>া তাকে</w:t>
      </w:r>
      <w:r w:rsidR="004B7D65">
        <w:rPr>
          <w:rFonts w:ascii="Kalpurush" w:eastAsia="Nikosh" w:hAnsi="Kalpurush" w:cs="Kalpurush"/>
          <w:sz w:val="24"/>
          <w:szCs w:val="24"/>
          <w:cs/>
          <w:lang w:bidi="bn-BD"/>
        </w:rPr>
        <w:t xml:space="preserve"> দেওয়া</w:t>
      </w:r>
      <w:r w:rsidR="00267EAC" w:rsidRPr="004B7D65">
        <w:rPr>
          <w:rFonts w:ascii="Kalpurush" w:eastAsia="Nikosh" w:hAnsi="Kalpurush" w:cs="Kalpurush"/>
          <w:sz w:val="24"/>
          <w:szCs w:val="24"/>
          <w:cs/>
          <w:lang w:bidi="bn-BD"/>
        </w:rPr>
        <w:t xml:space="preserve"> হবে। তিনি তখন বললেন,</w:t>
      </w:r>
      <w:r w:rsidR="00840736" w:rsidRPr="004B7D65">
        <w:rPr>
          <w:rFonts w:ascii="Kalpurush" w:eastAsia="Nikosh" w:hAnsi="Kalpurush" w:cs="Kalpurush"/>
          <w:sz w:val="24"/>
          <w:szCs w:val="24"/>
          <w:cs/>
          <w:lang w:bidi="bn-BD"/>
        </w:rPr>
        <w:t xml:space="preserve"> আলী </w:t>
      </w:r>
      <w:r w:rsidR="004B7D65" w:rsidRPr="004B7D65">
        <w:rPr>
          <w:rFonts w:ascii="Kalpurush" w:eastAsia="Nikosh" w:hAnsi="Kalpurush" w:cs="Kalpurush"/>
          <w:sz w:val="24"/>
          <w:szCs w:val="24"/>
          <w:cs/>
          <w:lang w:bidi="bn-BD"/>
        </w:rPr>
        <w:t>ইব</w:t>
      </w:r>
      <w:r w:rsidR="004B7D65">
        <w:rPr>
          <w:rFonts w:ascii="Kalpurush" w:eastAsia="Nikosh" w:hAnsi="Kalpurush" w:cs="Kalpurush" w:hint="cs"/>
          <w:sz w:val="24"/>
          <w:szCs w:val="24"/>
          <w:cs/>
          <w:lang w:bidi="bn-BD"/>
        </w:rPr>
        <w:t>ন</w:t>
      </w:r>
      <w:r w:rsidR="004B7D65" w:rsidRPr="004B7D65">
        <w:rPr>
          <w:rFonts w:ascii="Kalpurush" w:eastAsia="Nikosh" w:hAnsi="Kalpurush" w:cs="Kalpurush"/>
          <w:sz w:val="24"/>
          <w:szCs w:val="24"/>
          <w:cs/>
          <w:lang w:bidi="bn-BD"/>
        </w:rPr>
        <w:t xml:space="preserve"> </w:t>
      </w:r>
      <w:r w:rsidR="00840736" w:rsidRPr="004B7D65">
        <w:rPr>
          <w:rFonts w:ascii="Kalpurush" w:eastAsia="Nikosh" w:hAnsi="Kalpurush" w:cs="Kalpurush"/>
          <w:sz w:val="24"/>
          <w:szCs w:val="24"/>
          <w:cs/>
          <w:lang w:bidi="bn-BD"/>
        </w:rPr>
        <w:t>আবি তালেব কোথায়</w:t>
      </w:r>
      <w:r w:rsidR="00840736" w:rsidRPr="004B7D65">
        <w:rPr>
          <w:rFonts w:ascii="Kalpurush" w:eastAsia="Nikosh" w:hAnsi="Kalpurush" w:cs="Kalpurush"/>
          <w:sz w:val="24"/>
          <w:szCs w:val="24"/>
          <w:lang w:bidi="bn-BD"/>
        </w:rPr>
        <w:t>?</w:t>
      </w:r>
      <w:r w:rsidR="00AF5416" w:rsidRPr="004B7D65">
        <w:rPr>
          <w:rFonts w:ascii="Kalpurush" w:eastAsia="Nikosh" w:hAnsi="Kalpurush" w:cs="Kalpurush"/>
          <w:sz w:val="24"/>
          <w:szCs w:val="24"/>
          <w:lang w:bidi="bn-BD"/>
        </w:rPr>
        <w:t>’</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 xml:space="preserve">বলা </w:t>
      </w:r>
      <w:r w:rsidR="003C7EA3" w:rsidRPr="004B7D65">
        <w:rPr>
          <w:rFonts w:ascii="Kalpurush" w:eastAsia="Nikosh" w:hAnsi="Kalpurush" w:cs="Kalpurush"/>
          <w:sz w:val="24"/>
          <w:szCs w:val="24"/>
          <w:cs/>
          <w:lang w:bidi="bn-BD"/>
        </w:rPr>
        <w:t>হলো</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 xml:space="preserve">ইয়া রাসূলাল্লাহ! তিনি তো চোখের অসুস্থতায় ভুগছেন। রাসূলুল্লাহ সাল্লাল্লাহু আলাইহি </w:t>
      </w:r>
      <w:r w:rsidR="00AF5416" w:rsidRPr="004B7D65">
        <w:rPr>
          <w:rFonts w:ascii="Kalpurush" w:eastAsia="Nikosh" w:hAnsi="Kalpurush" w:cs="Kalpurush"/>
          <w:sz w:val="24"/>
          <w:szCs w:val="24"/>
          <w:cs/>
          <w:lang w:bidi="bn-BD"/>
        </w:rPr>
        <w:t>ওয়াসাল্লা</w:t>
      </w:r>
      <w:r w:rsidR="00840736" w:rsidRPr="004B7D65">
        <w:rPr>
          <w:rFonts w:ascii="Kalpurush" w:eastAsia="Nikosh" w:hAnsi="Kalpurush" w:cs="Kalpurush"/>
          <w:sz w:val="24"/>
          <w:szCs w:val="24"/>
          <w:cs/>
          <w:lang w:bidi="bn-BD"/>
        </w:rPr>
        <w:t>ম</w:t>
      </w:r>
      <w:r w:rsidR="00267EAC" w:rsidRPr="004B7D65">
        <w:rPr>
          <w:rFonts w:ascii="Kalpurush" w:eastAsia="Nikosh" w:hAnsi="Kalpurush" w:cs="Kalpurush"/>
          <w:sz w:val="24"/>
          <w:szCs w:val="24"/>
          <w:cs/>
          <w:lang w:bidi="bn-BD"/>
        </w:rPr>
        <w:t xml:space="preserve"> </w:t>
      </w:r>
      <w:r w:rsidR="00840736" w:rsidRPr="004B7D65">
        <w:rPr>
          <w:rFonts w:ascii="Kalpurush" w:eastAsia="Nikosh" w:hAnsi="Kalpurush" w:cs="Kalpurush"/>
          <w:sz w:val="24"/>
          <w:szCs w:val="24"/>
          <w:cs/>
          <w:lang w:bidi="bn-BD"/>
        </w:rPr>
        <w:t xml:space="preserve">বললেন: </w:t>
      </w:r>
      <w:r w:rsidR="00AF5416" w:rsidRPr="004B7D65">
        <w:rPr>
          <w:rFonts w:ascii="Kalpurush" w:eastAsia="Nikosh" w:hAnsi="Kalpurush" w:cs="Kalpurush"/>
          <w:sz w:val="24"/>
          <w:szCs w:val="24"/>
          <w:lang w:bidi="bn-BD"/>
        </w:rPr>
        <w:t>‘</w:t>
      </w:r>
      <w:r w:rsidR="00840736" w:rsidRPr="004B7D65">
        <w:rPr>
          <w:rFonts w:ascii="Kalpurush" w:eastAsia="Nikosh" w:hAnsi="Kalpurush" w:cs="Kalpurush"/>
          <w:sz w:val="24"/>
          <w:szCs w:val="24"/>
          <w:cs/>
          <w:lang w:bidi="bn-BD"/>
        </w:rPr>
        <w:t>তাকে নিয়ে আসার জন্য লোক পাঠাও।</w:t>
      </w:r>
      <w:r w:rsidR="00AF5416" w:rsidRPr="004B7D65">
        <w:rPr>
          <w:rFonts w:ascii="Kalpurush" w:eastAsia="Nikosh" w:hAnsi="Kalpurush" w:cs="Kalpurush"/>
          <w:sz w:val="24"/>
          <w:szCs w:val="24"/>
          <w:lang w:bidi="bn-BD"/>
        </w:rPr>
        <w:t>’</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 xml:space="preserve">এরপর তাকে আনা </w:t>
      </w:r>
      <w:r w:rsidR="003C7EA3" w:rsidRPr="004B7D65">
        <w:rPr>
          <w:rFonts w:ascii="Kalpurush" w:eastAsia="Nikosh" w:hAnsi="Kalpurush" w:cs="Kalpurush"/>
          <w:sz w:val="24"/>
          <w:szCs w:val="24"/>
          <w:cs/>
          <w:lang w:bidi="bn-BD"/>
        </w:rPr>
        <w:t>হলো</w:t>
      </w:r>
      <w:r w:rsidR="004B7D65" w:rsidRPr="00D038E6">
        <w:rPr>
          <w:rFonts w:ascii="Kalpurush" w:eastAsia="Nikosh" w:hAnsi="Kalpurush" w:cs="SolaimanLipi" w:hint="cs"/>
          <w:sz w:val="24"/>
          <w:szCs w:val="24"/>
          <w:cs/>
          <w:lang w:bidi="hi-IN"/>
        </w:rPr>
        <w:t>।</w:t>
      </w:r>
      <w:r w:rsidR="00840736" w:rsidRPr="00D038E6">
        <w:rPr>
          <w:rFonts w:ascii="Kalpurush" w:eastAsia="Nikosh" w:hAnsi="Kalpurush" w:cs="SolaimanLipi"/>
          <w:sz w:val="24"/>
          <w:szCs w:val="24"/>
          <w:cs/>
          <w:lang w:bidi="hi-IN"/>
        </w:rPr>
        <w:t xml:space="preserve"> </w:t>
      </w:r>
      <w:r w:rsidR="00840736" w:rsidRPr="00D038E6">
        <w:rPr>
          <w:rFonts w:ascii="Kalpurush" w:eastAsia="Nikosh" w:hAnsi="Kalpurush" w:cs="Kalpurush"/>
          <w:sz w:val="24"/>
          <w:szCs w:val="24"/>
          <w:cs/>
          <w:lang w:bidi="bn-IN"/>
        </w:rPr>
        <w:t xml:space="preserve">রাসূলুল্লাহ সাল্লাল্লাহু আলাইহি </w:t>
      </w:r>
      <w:r w:rsidR="00AF5416" w:rsidRPr="004B7D65">
        <w:rPr>
          <w:rFonts w:ascii="Kalpurush" w:eastAsia="Nikosh" w:hAnsi="Kalpurush" w:cs="Kalpurush"/>
          <w:sz w:val="24"/>
          <w:szCs w:val="24"/>
          <w:cs/>
          <w:lang w:bidi="bn-BD"/>
        </w:rPr>
        <w:t>ওয়াসাল্লা</w:t>
      </w:r>
      <w:r w:rsidR="00840736" w:rsidRPr="004B7D65">
        <w:rPr>
          <w:rFonts w:ascii="Kalpurush" w:eastAsia="Nikosh" w:hAnsi="Kalpurush" w:cs="Kalpurush"/>
          <w:sz w:val="24"/>
          <w:szCs w:val="24"/>
          <w:cs/>
          <w:lang w:bidi="bn-BD"/>
        </w:rPr>
        <w:t xml:space="preserve">ম তার চোখে থুথু দিলেন ও তার জন্য </w:t>
      </w:r>
      <w:r w:rsidR="004B7D65">
        <w:rPr>
          <w:rFonts w:ascii="Kalpurush" w:eastAsia="Nikosh" w:hAnsi="Kalpurush" w:cs="Kalpurush" w:hint="cs"/>
          <w:sz w:val="24"/>
          <w:szCs w:val="24"/>
          <w:cs/>
          <w:lang w:bidi="bn-BD"/>
        </w:rPr>
        <w:t>দো‘</w:t>
      </w:r>
      <w:r w:rsidR="004B7D65" w:rsidRPr="004B7D65">
        <w:rPr>
          <w:rFonts w:ascii="Kalpurush" w:eastAsia="Nikosh" w:hAnsi="Kalpurush" w:cs="Kalpurush"/>
          <w:sz w:val="24"/>
          <w:szCs w:val="24"/>
          <w:cs/>
          <w:lang w:bidi="bn-BD"/>
        </w:rPr>
        <w:t xml:space="preserve">আ </w:t>
      </w:r>
      <w:r w:rsidR="00840736" w:rsidRPr="004B7D65">
        <w:rPr>
          <w:rFonts w:ascii="Kalpurush" w:eastAsia="Nikosh" w:hAnsi="Kalpurush" w:cs="Kalpurush"/>
          <w:sz w:val="24"/>
          <w:szCs w:val="24"/>
          <w:cs/>
          <w:lang w:bidi="bn-BD"/>
        </w:rPr>
        <w:t xml:space="preserve">করলেন। তিনি তখন এমন সুস্থতা লাভ করলেন যেন তার </w:t>
      </w:r>
      <w:r w:rsidR="00F326EC" w:rsidRPr="004B7D65">
        <w:rPr>
          <w:rFonts w:ascii="Kalpurush" w:eastAsia="Nikosh" w:hAnsi="Kalpurush" w:cs="Kalpurush"/>
          <w:sz w:val="24"/>
          <w:szCs w:val="24"/>
          <w:cs/>
          <w:lang w:bidi="bn-BD"/>
        </w:rPr>
        <w:t>কোনো</w:t>
      </w:r>
      <w:r w:rsidR="00840736" w:rsidRPr="004B7D65">
        <w:rPr>
          <w:rFonts w:ascii="Kalpurush" w:eastAsia="Nikosh" w:hAnsi="Kalpurush" w:cs="Kalpurush"/>
          <w:sz w:val="24"/>
          <w:szCs w:val="24"/>
          <w:cs/>
          <w:lang w:bidi="bn-BD"/>
        </w:rPr>
        <w:t xml:space="preserve"> রোগই ছিল না। এরপর তিনি তাকে পতাকা প্রদান করলেন।</w:t>
      </w:r>
      <w:r w:rsidR="00AF5416" w:rsidRPr="004B7D65">
        <w:rPr>
          <w:rFonts w:ascii="Kalpurush" w:eastAsia="Nikosh" w:hAnsi="Kalpurush" w:cs="Kalpurush"/>
          <w:sz w:val="24"/>
          <w:szCs w:val="24"/>
          <w:cs/>
          <w:lang w:bidi="bn-BD"/>
        </w:rPr>
        <w:t xml:space="preserve"> </w:t>
      </w:r>
      <w:r w:rsidR="00840736" w:rsidRPr="004B7D65">
        <w:rPr>
          <w:rFonts w:ascii="Kalpurush" w:eastAsia="Nikosh" w:hAnsi="Kalpurush" w:cs="Kalpurush"/>
          <w:sz w:val="24"/>
          <w:szCs w:val="24"/>
          <w:cs/>
          <w:lang w:bidi="bn-BD"/>
        </w:rPr>
        <w:t>আলী রাদিয়াল্লাহু আনহু বললেন</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 xml:space="preserve">ইয়া রাসূলাল্লাহ! </w:t>
      </w:r>
      <w:r w:rsidR="004B7D65">
        <w:rPr>
          <w:rFonts w:ascii="Kalpurush" w:eastAsia="Nikosh" w:hAnsi="Kalpurush" w:cs="Kalpurush" w:hint="cs"/>
          <w:sz w:val="24"/>
          <w:szCs w:val="24"/>
          <w:cs/>
          <w:lang w:bidi="bn-BD"/>
        </w:rPr>
        <w:t>শত্রু</w:t>
      </w:r>
      <w:r w:rsidR="004B7D65" w:rsidRPr="004B7D65">
        <w:rPr>
          <w:rFonts w:ascii="Kalpurush" w:eastAsia="Nikosh" w:hAnsi="Kalpurush" w:cs="Kalpurush"/>
          <w:sz w:val="24"/>
          <w:szCs w:val="24"/>
          <w:cs/>
          <w:lang w:bidi="bn-BD"/>
        </w:rPr>
        <w:t xml:space="preserve">রা </w:t>
      </w:r>
      <w:r w:rsidR="00840736" w:rsidRPr="004B7D65">
        <w:rPr>
          <w:rFonts w:ascii="Kalpurush" w:eastAsia="Nikosh" w:hAnsi="Kalpurush" w:cs="Kalpurush"/>
          <w:sz w:val="24"/>
          <w:szCs w:val="24"/>
          <w:cs/>
          <w:lang w:bidi="bn-BD"/>
        </w:rPr>
        <w:t xml:space="preserve">আমাদের </w:t>
      </w:r>
      <w:r w:rsidR="004B7D65" w:rsidRPr="004B7D65">
        <w:rPr>
          <w:rFonts w:ascii="Kalpurush" w:eastAsia="Nikosh" w:hAnsi="Kalpurush" w:cs="Kalpurush"/>
          <w:sz w:val="24"/>
          <w:szCs w:val="24"/>
          <w:cs/>
          <w:lang w:bidi="bn-BD"/>
        </w:rPr>
        <w:t>ম</w:t>
      </w:r>
      <w:r w:rsidR="004B7D65">
        <w:rPr>
          <w:rFonts w:ascii="Kalpurush" w:eastAsia="Nikosh" w:hAnsi="Kalpurush" w:cs="Kalpurush" w:hint="cs"/>
          <w:sz w:val="24"/>
          <w:szCs w:val="24"/>
          <w:cs/>
          <w:lang w:bidi="bn-BD"/>
        </w:rPr>
        <w:t>তো</w:t>
      </w:r>
      <w:r w:rsidR="004B7D65" w:rsidRPr="004B7D65">
        <w:rPr>
          <w:rFonts w:ascii="Kalpurush" w:eastAsia="Nikosh" w:hAnsi="Kalpurush" w:cs="Kalpurush"/>
          <w:sz w:val="24"/>
          <w:szCs w:val="24"/>
          <w:cs/>
          <w:lang w:bidi="bn-BD"/>
        </w:rPr>
        <w:t xml:space="preserve"> </w:t>
      </w:r>
      <w:r w:rsidR="00840736" w:rsidRPr="004B7D65">
        <w:rPr>
          <w:rFonts w:ascii="Kalpurush" w:eastAsia="Nikosh" w:hAnsi="Kalpurush" w:cs="Kalpurush"/>
          <w:sz w:val="24"/>
          <w:szCs w:val="24"/>
          <w:cs/>
          <w:lang w:bidi="bn-BD"/>
        </w:rPr>
        <w:t>মুসলিম না হওয়া পর্যন্ত আমি কি তাদের সাথে যুদ্ধ করব</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রাসূলুল্লাহ সাল্লাল্লাহু আলাইহি ওয়াসাল্লাম</w:t>
      </w:r>
      <w:r w:rsidR="00267EAC" w:rsidRPr="004B7D65">
        <w:rPr>
          <w:rFonts w:ascii="Kalpurush" w:eastAsia="Nikosh" w:hAnsi="Kalpurush" w:cs="Kalpurush"/>
          <w:sz w:val="24"/>
          <w:szCs w:val="24"/>
          <w:cs/>
          <w:lang w:bidi="bn-BD"/>
        </w:rPr>
        <w:t xml:space="preserve"> </w:t>
      </w:r>
      <w:r w:rsidR="00840736" w:rsidRPr="004B7D65">
        <w:rPr>
          <w:rFonts w:ascii="Kalpurush" w:eastAsia="Nikosh" w:hAnsi="Kalpurush" w:cs="Kalpurush"/>
          <w:sz w:val="24"/>
          <w:szCs w:val="24"/>
          <w:cs/>
          <w:lang w:bidi="bn-BD"/>
        </w:rPr>
        <w:t>বললেন: তুমি তাদের এলাকায় না পৌঁছা পর্যন্ত তোমার নিয়মানুযায়ী অগ্রসর হতে থাকবে। এরপর তাদেরকে ইসলামের দিকে দাওয়াত দেবে। আর আল্লাহ তাদের প্রতি যা কর্তব্য নির্ধারণ করেছেন তা তাদের জানিয়ে দেবে।</w:t>
      </w:r>
      <w:r w:rsidR="00AF5416" w:rsidRPr="004B7D65">
        <w:rPr>
          <w:rFonts w:ascii="Kalpurush" w:eastAsia="Nikosh" w:hAnsi="Kalpurush" w:cs="Kalpurush"/>
          <w:sz w:val="24"/>
          <w:szCs w:val="24"/>
          <w:cs/>
          <w:lang w:bidi="bn-BD"/>
        </w:rPr>
        <w:t xml:space="preserve"> </w:t>
      </w:r>
      <w:r w:rsidR="00840736" w:rsidRPr="004B7D65">
        <w:rPr>
          <w:rFonts w:ascii="Kalpurush" w:eastAsia="Nikosh" w:hAnsi="Kalpurush" w:cs="Kalpurush"/>
          <w:sz w:val="24"/>
          <w:szCs w:val="24"/>
          <w:cs/>
          <w:lang w:bidi="bn-BD"/>
        </w:rPr>
        <w:t xml:space="preserve">আল্লাহর কসম! তোমার মাধ্যমে আল্লাহ </w:t>
      </w:r>
      <w:r w:rsidR="003C7EA3" w:rsidRPr="004B7D65">
        <w:rPr>
          <w:rFonts w:ascii="Kalpurush" w:eastAsia="Nikosh" w:hAnsi="Kalpurush" w:cs="Kalpurush"/>
          <w:sz w:val="24"/>
          <w:szCs w:val="24"/>
          <w:cs/>
          <w:lang w:bidi="bn-BD"/>
        </w:rPr>
        <w:t>তা</w:t>
      </w:r>
      <w:r w:rsidR="003C7EA3" w:rsidRPr="004B7D65">
        <w:rPr>
          <w:rFonts w:ascii="Kalpurush" w:eastAsia="Nikosh" w:hAnsi="Kalpurush" w:cs="Kalpurush"/>
          <w:sz w:val="24"/>
          <w:szCs w:val="24"/>
          <w:lang w:bidi="bn-BD"/>
        </w:rPr>
        <w:t>‘</w:t>
      </w:r>
      <w:r w:rsidR="003C7EA3" w:rsidRPr="004B7D65">
        <w:rPr>
          <w:rFonts w:ascii="Kalpurush" w:eastAsia="Nikosh" w:hAnsi="Kalpurush" w:cs="Kalpurush"/>
          <w:sz w:val="24"/>
          <w:szCs w:val="24"/>
          <w:cs/>
          <w:lang w:bidi="bn-BD"/>
        </w:rPr>
        <w:t>আলা</w:t>
      </w:r>
      <w:r w:rsidR="00840736" w:rsidRPr="004B7D65">
        <w:rPr>
          <w:rFonts w:ascii="Kalpurush" w:eastAsia="Nikosh" w:hAnsi="Kalpurush" w:cs="Kalpurush"/>
          <w:sz w:val="24"/>
          <w:szCs w:val="24"/>
          <w:cs/>
          <w:lang w:bidi="bn-BD"/>
        </w:rPr>
        <w:t xml:space="preserve"> একজনকে সঠিক পথ দেখালে তা তোমার জন্য লাল উট অপেক্ষা উত্তম হবে।</w:t>
      </w:r>
      <w:r w:rsidR="00AF5416" w:rsidRPr="004B7D65">
        <w:rPr>
          <w:rFonts w:ascii="Kalpurush" w:eastAsia="Nikosh" w:hAnsi="Kalpurush" w:cs="Kalpurush"/>
          <w:sz w:val="24"/>
          <w:szCs w:val="24"/>
          <w:lang w:bidi="bn-BD"/>
        </w:rPr>
        <w:t>”</w:t>
      </w:r>
      <w:r w:rsidR="00AF5416" w:rsidRPr="004B7D65">
        <w:rPr>
          <w:rStyle w:val="FootnoteReference"/>
          <w:rFonts w:ascii="Kalpurush" w:eastAsia="Nikosh" w:hAnsi="Kalpurush" w:cs="Kalpurush"/>
          <w:sz w:val="24"/>
          <w:szCs w:val="24"/>
          <w:lang w:bidi="bn-BD"/>
        </w:rPr>
        <w:footnoteReference w:id="3"/>
      </w:r>
    </w:p>
    <w:p w:rsidR="00840736" w:rsidRPr="004B7D65" w:rsidRDefault="00840736" w:rsidP="004B7D65">
      <w:pPr>
        <w:bidi w:val="0"/>
        <w:spacing w:after="0"/>
        <w:jc w:val="both"/>
        <w:rPr>
          <w:rFonts w:ascii="Kalpurush" w:eastAsia="Calibri" w:hAnsi="Kalpurush" w:cs="Kalpurush"/>
          <w:b/>
          <w:bCs/>
          <w:color w:val="C00000"/>
          <w:sz w:val="24"/>
          <w:szCs w:val="24"/>
        </w:rPr>
      </w:pPr>
      <w:r w:rsidRPr="004B7D65">
        <w:rPr>
          <w:rFonts w:ascii="Kalpurush" w:eastAsia="Nikosh" w:hAnsi="Kalpurush" w:cs="Kalpurush"/>
          <w:b/>
          <w:bCs/>
          <w:color w:val="C00000"/>
          <w:sz w:val="24"/>
          <w:szCs w:val="24"/>
          <w:cs/>
          <w:lang w:bidi="bn-BD"/>
        </w:rPr>
        <w:t>হাদীস থেকে শিক্ষা ও মাসায়েল:</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এক.</w:t>
      </w:r>
      <w:r w:rsidRPr="004B7D65">
        <w:rPr>
          <w:rFonts w:ascii="Kalpurush" w:eastAsia="Nikosh" w:hAnsi="Kalpurush" w:cs="Kalpurush"/>
          <w:color w:val="7030A0"/>
          <w:sz w:val="24"/>
          <w:szCs w:val="24"/>
          <w:cs/>
          <w:lang w:bidi="bn-BD"/>
        </w:rPr>
        <w:t xml:space="preserve"> </w:t>
      </w:r>
      <w:r w:rsidRPr="004B7D65">
        <w:rPr>
          <w:rFonts w:ascii="Kalpurush" w:eastAsia="Nikosh" w:hAnsi="Kalpurush" w:cs="Kalpurush"/>
          <w:sz w:val="24"/>
          <w:szCs w:val="24"/>
          <w:cs/>
          <w:lang w:bidi="bn-BD"/>
        </w:rPr>
        <w:t xml:space="preserve">খায়বর নামক স্থানটি মদীনা থেকে ১০০ মাইল উত্তর পশ্চিমে অবস্থিত। ৭ম হিজরী মোতাবেক ৬২৯ ইংরেজী সনে খায়বর অভিযান সংঘঠিত হয়েছিল। এ যুদ্ধটি হয়েছিল </w:t>
      </w:r>
      <w:r w:rsidR="004B7D65" w:rsidRPr="004B7D65">
        <w:rPr>
          <w:rFonts w:ascii="Kalpurush" w:eastAsia="Nikosh" w:hAnsi="Kalpurush" w:cs="Kalpurush"/>
          <w:sz w:val="24"/>
          <w:szCs w:val="24"/>
          <w:cs/>
          <w:lang w:bidi="bn-BD"/>
        </w:rPr>
        <w:t>ই</w:t>
      </w:r>
      <w:r w:rsidR="004B7D65">
        <w:rPr>
          <w:rFonts w:ascii="Kalpurush" w:eastAsia="Nikosh" w:hAnsi="Kalpurush" w:cs="Kalpurush" w:hint="cs"/>
          <w:sz w:val="24"/>
          <w:szCs w:val="24"/>
          <w:cs/>
          <w:lang w:bidi="bn-BD"/>
        </w:rPr>
        <w:t>য়াহূ</w:t>
      </w:r>
      <w:r w:rsidR="004B7D65" w:rsidRPr="004B7D65">
        <w:rPr>
          <w:rFonts w:ascii="Kalpurush" w:eastAsia="Nikosh" w:hAnsi="Kalpurush" w:cs="Kalpurush"/>
          <w:sz w:val="24"/>
          <w:szCs w:val="24"/>
          <w:cs/>
          <w:lang w:bidi="bn-BD"/>
        </w:rPr>
        <w:t xml:space="preserve">দী </w:t>
      </w:r>
      <w:r w:rsidRPr="004B7D65">
        <w:rPr>
          <w:rFonts w:ascii="Kalpurush" w:eastAsia="Nikosh" w:hAnsi="Kalpurush" w:cs="Kalpurush"/>
          <w:sz w:val="24"/>
          <w:szCs w:val="24"/>
          <w:cs/>
          <w:lang w:bidi="bn-BD"/>
        </w:rPr>
        <w:t xml:space="preserve">ও </w:t>
      </w:r>
      <w:r w:rsidR="004B7D65" w:rsidRPr="004B7D65">
        <w:rPr>
          <w:rFonts w:ascii="Kalpurush" w:eastAsia="Nikosh" w:hAnsi="Kalpurush" w:cs="Kalpurush"/>
          <w:sz w:val="24"/>
          <w:szCs w:val="24"/>
          <w:cs/>
          <w:lang w:bidi="bn-BD"/>
        </w:rPr>
        <w:t>মুসল</w:t>
      </w:r>
      <w:r w:rsidR="004B7D65">
        <w:rPr>
          <w:rFonts w:ascii="Kalpurush" w:eastAsia="Nikosh" w:hAnsi="Kalpurush" w:cs="Kalpurush" w:hint="cs"/>
          <w:sz w:val="24"/>
          <w:szCs w:val="24"/>
          <w:cs/>
          <w:lang w:bidi="bn-BD"/>
        </w:rPr>
        <w:t>িম</w:t>
      </w:r>
      <w:r w:rsidR="004B7D65" w:rsidRPr="004B7D65">
        <w:rPr>
          <w:rFonts w:ascii="Kalpurush" w:eastAsia="Nikosh" w:hAnsi="Kalpurush" w:cs="Kalpurush"/>
          <w:sz w:val="24"/>
          <w:szCs w:val="24"/>
          <w:cs/>
          <w:lang w:bidi="bn-BD"/>
        </w:rPr>
        <w:t xml:space="preserve">দের </w:t>
      </w:r>
      <w:r w:rsidRPr="004B7D65">
        <w:rPr>
          <w:rFonts w:ascii="Kalpurush" w:eastAsia="Nikosh" w:hAnsi="Kalpurush" w:cs="Kalpurush"/>
          <w:sz w:val="24"/>
          <w:szCs w:val="24"/>
          <w:cs/>
          <w:lang w:bidi="bn-BD"/>
        </w:rPr>
        <w:t>মধ্যে।</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দুই.</w:t>
      </w:r>
      <w:r w:rsidRPr="004B7D65">
        <w:rPr>
          <w:rFonts w:ascii="Kalpurush" w:eastAsia="Nikosh" w:hAnsi="Kalpurush" w:cs="Kalpurush"/>
          <w:color w:val="7030A0"/>
          <w:sz w:val="24"/>
          <w:szCs w:val="24"/>
          <w:cs/>
          <w:lang w:bidi="bn-BD"/>
        </w:rPr>
        <w:t xml:space="preserve"> </w:t>
      </w:r>
      <w:r w:rsidRPr="004B7D65">
        <w:rPr>
          <w:rFonts w:ascii="Kalpurush" w:eastAsia="Nikosh" w:hAnsi="Kalpurush" w:cs="Kalpurush"/>
          <w:sz w:val="24"/>
          <w:szCs w:val="24"/>
          <w:cs/>
          <w:lang w:bidi="bn-BD"/>
        </w:rPr>
        <w:t xml:space="preserve">থুথু দিয়ে </w:t>
      </w:r>
      <w:r w:rsidR="004B7D65">
        <w:rPr>
          <w:rFonts w:ascii="Kalpurush" w:eastAsia="Nikosh" w:hAnsi="Kalpurush" w:cs="Kalpurush" w:hint="cs"/>
          <w:sz w:val="24"/>
          <w:szCs w:val="24"/>
          <w:cs/>
          <w:lang w:bidi="bn-BD"/>
        </w:rPr>
        <w:t>দো‘</w:t>
      </w:r>
      <w:r w:rsidR="004B7D65" w:rsidRPr="004B7D65">
        <w:rPr>
          <w:rFonts w:ascii="Kalpurush" w:eastAsia="Nikosh" w:hAnsi="Kalpurush" w:cs="Kalpurush"/>
          <w:sz w:val="24"/>
          <w:szCs w:val="24"/>
          <w:cs/>
          <w:lang w:bidi="bn-BD"/>
        </w:rPr>
        <w:t xml:space="preserve">আ </w:t>
      </w:r>
      <w:r w:rsidRPr="004B7D65">
        <w:rPr>
          <w:rFonts w:ascii="Kalpurush" w:eastAsia="Nikosh" w:hAnsi="Kalpurush" w:cs="Kalpurush"/>
          <w:sz w:val="24"/>
          <w:szCs w:val="24"/>
          <w:cs/>
          <w:lang w:bidi="bn-BD"/>
        </w:rPr>
        <w:t>করার মাধ্যমে চোখের চিকিৎসা করাটা ছিল রাসূলুল্লাহ সাল্লাল্লাহু আলাইহি ওয়াসাল্লামের নিজস্ব মু</w:t>
      </w:r>
      <w:r w:rsidR="00366153" w:rsidRPr="004B7D65">
        <w:rPr>
          <w:rFonts w:ascii="Kalpurush" w:eastAsia="Nikosh" w:hAnsi="Kalpurush" w:cs="Kalpurush"/>
          <w:sz w:val="24"/>
          <w:szCs w:val="24"/>
          <w:cs/>
          <w:lang w:bidi="bn-BD"/>
        </w:rPr>
        <w:t>‘জি</w:t>
      </w:r>
      <w:r w:rsidRPr="004B7D65">
        <w:rPr>
          <w:rFonts w:ascii="Kalpurush" w:eastAsia="Nikosh" w:hAnsi="Kalpurush" w:cs="Kalpurush"/>
          <w:sz w:val="24"/>
          <w:szCs w:val="24"/>
          <w:cs/>
          <w:lang w:bidi="bn-BD"/>
        </w:rPr>
        <w:t xml:space="preserve">যা। তাই এ কাজ অন্যের জন্য প্রযোজ্য নয়। </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তিন.</w:t>
      </w:r>
      <w:r w:rsidRPr="004B7D65">
        <w:rPr>
          <w:rFonts w:ascii="Kalpurush" w:eastAsia="Nikosh" w:hAnsi="Kalpurush" w:cs="Kalpurush"/>
          <w:sz w:val="24"/>
          <w:szCs w:val="24"/>
          <w:cs/>
          <w:lang w:bidi="bn-BD"/>
        </w:rPr>
        <w:t xml:space="preserve"> যুদ্ধ করার ইসলামে কখনো ভূমি দখল বা সাম্রাজ্য বিস্তার করা</w:t>
      </w:r>
      <w:r w:rsidR="00366153" w:rsidRPr="004B7D65">
        <w:rPr>
          <w:rFonts w:ascii="Kalpurush" w:eastAsia="Nikosh" w:hAnsi="Kalpurush" w:cs="Kalpurush"/>
          <w:sz w:val="24"/>
          <w:szCs w:val="24"/>
          <w:cs/>
          <w:lang w:bidi="bn-BD"/>
        </w:rPr>
        <w:t xml:space="preserve"> উদ্দেশ্য</w:t>
      </w:r>
      <w:r w:rsidRPr="004B7D65">
        <w:rPr>
          <w:rFonts w:ascii="Kalpurush" w:eastAsia="Nikosh" w:hAnsi="Kalpurush" w:cs="Kalpurush"/>
          <w:sz w:val="24"/>
          <w:szCs w:val="24"/>
          <w:cs/>
          <w:lang w:bidi="bn-BD"/>
        </w:rPr>
        <w:t xml:space="preserve"> ছিল না। তাই ইসলামের সৈনিকরা যুদ্ধের শুরুতে প্রতিপক্ষকে ইসলামের দিকে</w:t>
      </w:r>
      <w:r w:rsidR="004B7D65">
        <w:rPr>
          <w:rFonts w:ascii="Kalpurush" w:eastAsia="Nikosh" w:hAnsi="Kalpurush" w:cs="Kalpurush"/>
          <w:sz w:val="24"/>
          <w:szCs w:val="24"/>
          <w:cs/>
          <w:lang w:bidi="bn-BD"/>
        </w:rPr>
        <w:t xml:space="preserve"> আহ্বান </w:t>
      </w:r>
      <w:r w:rsidRPr="004B7D65">
        <w:rPr>
          <w:rFonts w:ascii="Kalpurush" w:eastAsia="Nikosh" w:hAnsi="Kalpurush" w:cs="Kalpurush"/>
          <w:sz w:val="24"/>
          <w:szCs w:val="24"/>
          <w:cs/>
          <w:lang w:bidi="bn-BD"/>
        </w:rPr>
        <w:t xml:space="preserve">করতেন। যুদ্ধের উদ্দেশ্য যদি দেশ দখল হত তাহলে মুসলিম </w:t>
      </w:r>
      <w:r w:rsidR="004B7D65" w:rsidRPr="004B7D65">
        <w:rPr>
          <w:rFonts w:ascii="Kalpurush" w:eastAsia="Nikosh" w:hAnsi="Kalpurush" w:cs="Kalpurush"/>
          <w:sz w:val="24"/>
          <w:szCs w:val="24"/>
          <w:cs/>
          <w:lang w:bidi="bn-BD"/>
        </w:rPr>
        <w:t>মুজাহিদ</w:t>
      </w:r>
      <w:r w:rsidR="004B7D65">
        <w:rPr>
          <w:rFonts w:ascii="Kalpurush" w:eastAsia="Nikosh" w:hAnsi="Kalpurush" w:cs="Kalpurush" w:hint="cs"/>
          <w:sz w:val="24"/>
          <w:szCs w:val="24"/>
          <w:cs/>
          <w:lang w:bidi="bn-BD"/>
        </w:rPr>
        <w:t>গণ</w:t>
      </w:r>
      <w:r w:rsidR="004B7D65"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 xml:space="preserve">প্রতিপক্ষের </w:t>
      </w:r>
      <w:r w:rsidR="004B7D65">
        <w:rPr>
          <w:rFonts w:ascii="Kalpurush" w:eastAsia="Nikosh" w:hAnsi="Kalpurush" w:cs="Kalpurush" w:hint="cs"/>
          <w:sz w:val="24"/>
          <w:szCs w:val="24"/>
          <w:cs/>
          <w:lang w:bidi="bn-BD"/>
        </w:rPr>
        <w:t>ও</w:t>
      </w:r>
      <w:r w:rsidR="004B7D65" w:rsidRPr="004B7D65">
        <w:rPr>
          <w:rFonts w:ascii="Kalpurush" w:eastAsia="Nikosh" w:hAnsi="Kalpurush" w:cs="Kalpurush"/>
          <w:sz w:val="24"/>
          <w:szCs w:val="24"/>
          <w:cs/>
          <w:lang w:bidi="bn-BD"/>
        </w:rPr>
        <w:t xml:space="preserve">পর </w:t>
      </w:r>
      <w:r w:rsidRPr="004B7D65">
        <w:rPr>
          <w:rFonts w:ascii="Kalpurush" w:eastAsia="Nikosh" w:hAnsi="Kalpurush" w:cs="Kalpurush"/>
          <w:sz w:val="24"/>
          <w:szCs w:val="24"/>
          <w:cs/>
          <w:lang w:bidi="bn-BD"/>
        </w:rPr>
        <w:t>প্রথমই আক্রমণ করতেন।</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lastRenderedPageBreak/>
        <w:t>চার.</w:t>
      </w:r>
      <w:r w:rsidRPr="004B7D65">
        <w:rPr>
          <w:rFonts w:ascii="Kalpurush" w:eastAsia="Nikosh" w:hAnsi="Kalpurush" w:cs="Kalpurush"/>
          <w:sz w:val="24"/>
          <w:szCs w:val="24"/>
          <w:cs/>
          <w:lang w:bidi="bn-BD"/>
        </w:rPr>
        <w:t xml:space="preserve"> ইসলামে যুদ্ধ ও জিহাদের উদ্দেশ্য </w:t>
      </w:r>
      <w:r w:rsidR="003C7EA3" w:rsidRPr="004B7D65">
        <w:rPr>
          <w:rFonts w:ascii="Kalpurush" w:eastAsia="Nikosh" w:hAnsi="Kalpurush" w:cs="Kalpurush"/>
          <w:sz w:val="24"/>
          <w:szCs w:val="24"/>
          <w:cs/>
          <w:lang w:bidi="bn-BD"/>
        </w:rPr>
        <w:t>হলো</w:t>
      </w:r>
      <w:r w:rsidRPr="004B7D65">
        <w:rPr>
          <w:rFonts w:ascii="Kalpurush" w:eastAsia="Nikosh" w:hAnsi="Kalpurush" w:cs="Kalpurush"/>
          <w:sz w:val="24"/>
          <w:szCs w:val="24"/>
          <w:cs/>
          <w:lang w:bidi="bn-BD"/>
        </w:rPr>
        <w:t xml:space="preserve"> মানুষের কাছে ইসলামের দাওয়াত পৌঁছানো ও দাওয়াতের পথের বাধা অপসারণ করা। তাই রাসূলুল্লাহ সাল্লাল্লাহু আলাইহি ওয়াসাল্লাম</w:t>
      </w:r>
      <w:r w:rsidR="00267EAC"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সেনাপতি আলী রাদিয়াল্লাহু আনহুকে বললেন</w:t>
      </w:r>
      <w:r w:rsidRPr="004B7D65">
        <w:rPr>
          <w:rFonts w:ascii="Kalpurush" w:eastAsia="Nikosh" w:hAnsi="Kalpurush" w:cs="Kalpurush"/>
          <w:sz w:val="24"/>
          <w:szCs w:val="24"/>
          <w:lang w:bidi="bn-BD"/>
        </w:rPr>
        <w:t xml:space="preserve">, </w:t>
      </w:r>
      <w:r w:rsidR="00366153" w:rsidRPr="004B7D65">
        <w:rPr>
          <w:rFonts w:ascii="Kalpurush" w:eastAsia="Nikosh" w:hAnsi="Kalpurush" w:cs="Kalpurush"/>
          <w:sz w:val="24"/>
          <w:szCs w:val="24"/>
          <w:lang w:bidi="bn-BD"/>
        </w:rPr>
        <w:t>“</w:t>
      </w:r>
      <w:r w:rsidRPr="004B7D65">
        <w:rPr>
          <w:rFonts w:ascii="Kalpurush" w:eastAsia="Nikosh" w:hAnsi="Kalpurush" w:cs="Kalpurush"/>
          <w:sz w:val="24"/>
          <w:szCs w:val="24"/>
          <w:cs/>
          <w:lang w:bidi="bn-BD"/>
        </w:rPr>
        <w:t xml:space="preserve">তোমার মাধ্যমে আল্লাহ </w:t>
      </w:r>
      <w:r w:rsidR="003C7EA3" w:rsidRPr="004B7D65">
        <w:rPr>
          <w:rFonts w:ascii="Kalpurush" w:eastAsia="Nikosh" w:hAnsi="Kalpurush" w:cs="Kalpurush"/>
          <w:sz w:val="24"/>
          <w:szCs w:val="24"/>
          <w:cs/>
          <w:lang w:bidi="bn-BD"/>
        </w:rPr>
        <w:t>তা</w:t>
      </w:r>
      <w:r w:rsidR="003C7EA3" w:rsidRPr="004B7D65">
        <w:rPr>
          <w:rFonts w:ascii="Kalpurush" w:eastAsia="Nikosh" w:hAnsi="Kalpurush" w:cs="Kalpurush"/>
          <w:sz w:val="24"/>
          <w:szCs w:val="24"/>
          <w:lang w:bidi="bn-BD"/>
        </w:rPr>
        <w:t>‘</w:t>
      </w:r>
      <w:r w:rsidR="003C7EA3" w:rsidRPr="004B7D65">
        <w:rPr>
          <w:rFonts w:ascii="Kalpurush" w:eastAsia="Nikosh" w:hAnsi="Kalpurush" w:cs="Kalpurush"/>
          <w:sz w:val="24"/>
          <w:szCs w:val="24"/>
          <w:cs/>
          <w:lang w:bidi="bn-BD"/>
        </w:rPr>
        <w:t>আলা</w:t>
      </w:r>
      <w:r w:rsidRPr="004B7D65">
        <w:rPr>
          <w:rFonts w:ascii="Kalpurush" w:eastAsia="Nikosh" w:hAnsi="Kalpurush" w:cs="Kalpurush"/>
          <w:sz w:val="24"/>
          <w:szCs w:val="24"/>
          <w:cs/>
          <w:lang w:bidi="bn-BD"/>
        </w:rPr>
        <w:t xml:space="preserve"> একজনকে সঠিক পথ দেখালে তা তোমার জন্য লাল উট অপেক্ষা উত্তম হবে।</w:t>
      </w:r>
      <w:r w:rsidR="00366153" w:rsidRPr="004B7D65">
        <w:rPr>
          <w:rFonts w:ascii="Kalpurush" w:eastAsia="Nikosh" w:hAnsi="Kalpurush" w:cs="Kalpurush"/>
          <w:sz w:val="24"/>
          <w:szCs w:val="24"/>
          <w:lang w:bidi="bn-BD"/>
        </w:rPr>
        <w:t>”</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পাঁচ.</w:t>
      </w:r>
      <w:r w:rsidRPr="004B7D65">
        <w:rPr>
          <w:rFonts w:ascii="Kalpurush" w:eastAsia="Nikosh" w:hAnsi="Kalpurush" w:cs="Kalpurush"/>
          <w:sz w:val="24"/>
          <w:szCs w:val="24"/>
          <w:cs/>
          <w:lang w:bidi="bn-BD"/>
        </w:rPr>
        <w:t xml:space="preserve"> অমুসলিদেরকে ইসলামের দিকে দাওয়াত</w:t>
      </w:r>
      <w:r w:rsidR="004B7D65">
        <w:rPr>
          <w:rFonts w:ascii="Kalpurush" w:eastAsia="Nikosh" w:hAnsi="Kalpurush" w:cs="Kalpurush"/>
          <w:sz w:val="24"/>
          <w:szCs w:val="24"/>
          <w:cs/>
          <w:lang w:bidi="bn-BD"/>
        </w:rPr>
        <w:t xml:space="preserve"> দেওয়া</w:t>
      </w:r>
      <w:r w:rsidRPr="004B7D65">
        <w:rPr>
          <w:rFonts w:ascii="Kalpurush" w:eastAsia="Nikosh" w:hAnsi="Kalpurush" w:cs="Kalpurush"/>
          <w:sz w:val="24"/>
          <w:szCs w:val="24"/>
          <w:cs/>
          <w:lang w:bidi="bn-BD"/>
        </w:rPr>
        <w:t xml:space="preserve">র </w:t>
      </w:r>
      <w:r w:rsidR="00F326EC" w:rsidRPr="004B7D65">
        <w:rPr>
          <w:rFonts w:ascii="Kalpurush" w:eastAsia="Nikosh" w:hAnsi="Kalpurush" w:cs="Kalpurush"/>
          <w:sz w:val="24"/>
          <w:szCs w:val="24"/>
          <w:cs/>
          <w:lang w:bidi="bn-BD"/>
        </w:rPr>
        <w:t>ফযীলত</w:t>
      </w:r>
      <w:r w:rsidRPr="004B7D65">
        <w:rPr>
          <w:rFonts w:ascii="Kalpurush" w:eastAsia="Nikosh" w:hAnsi="Kalpurush" w:cs="Kalpurush"/>
          <w:sz w:val="24"/>
          <w:szCs w:val="24"/>
          <w:cs/>
          <w:lang w:bidi="bn-BD"/>
        </w:rPr>
        <w:t xml:space="preserve"> প্রমাণিত </w:t>
      </w:r>
      <w:r w:rsidR="003C7EA3" w:rsidRPr="004B7D65">
        <w:rPr>
          <w:rFonts w:ascii="Kalpurush" w:eastAsia="Nikosh" w:hAnsi="Kalpurush" w:cs="Kalpurush"/>
          <w:sz w:val="24"/>
          <w:szCs w:val="24"/>
          <w:cs/>
          <w:lang w:bidi="bn-BD"/>
        </w:rPr>
        <w:t>হলো</w:t>
      </w:r>
      <w:r w:rsidRPr="00D038E6">
        <w:rPr>
          <w:rFonts w:ascii="Kalpurush" w:eastAsia="Nikosh" w:hAnsi="Kalpurush" w:cs="SolaimanLipi"/>
          <w:sz w:val="24"/>
          <w:szCs w:val="24"/>
          <w:cs/>
          <w:lang w:bidi="hi-IN"/>
        </w:rPr>
        <w:t>।</w:t>
      </w:r>
    </w:p>
    <w:p w:rsidR="00366153" w:rsidRPr="004B7D65" w:rsidRDefault="00840736" w:rsidP="004B7D65">
      <w:pPr>
        <w:bidi w:val="0"/>
        <w:spacing w:after="0"/>
        <w:rPr>
          <w:rFonts w:ascii="Kalpurush" w:eastAsia="Nikosh" w:hAnsi="Kalpurush" w:cs="Kalpurush"/>
          <w:b/>
          <w:bCs/>
          <w:sz w:val="24"/>
          <w:szCs w:val="24"/>
          <w:cs/>
          <w:lang w:bidi="bn-BD"/>
        </w:rPr>
      </w:pPr>
      <w:r w:rsidRPr="004B7D65">
        <w:rPr>
          <w:rFonts w:ascii="Kalpurush" w:eastAsia="Nikosh" w:hAnsi="Kalpurush" w:cs="Kalpurush"/>
          <w:b/>
          <w:bCs/>
          <w:sz w:val="24"/>
          <w:szCs w:val="24"/>
          <w:cs/>
          <w:lang w:bidi="bn-BD"/>
        </w:rPr>
        <w:t>হাদীস- ৪.</w:t>
      </w:r>
    </w:p>
    <w:p w:rsidR="00840736" w:rsidRPr="004B7D65" w:rsidRDefault="00366153" w:rsidP="004B7D65">
      <w:pPr>
        <w:bidi w:val="0"/>
        <w:spacing w:after="0"/>
        <w:jc w:val="both"/>
        <w:rPr>
          <w:rFonts w:ascii="Kalpurush" w:eastAsia="Calibri" w:hAnsi="Kalpurush" w:cs="Kalpurush"/>
          <w:b/>
          <w:bCs/>
          <w:sz w:val="24"/>
          <w:szCs w:val="24"/>
        </w:rPr>
      </w:pPr>
      <w:r w:rsidRPr="004B7D65">
        <w:rPr>
          <w:rFonts w:ascii="Kalpurush" w:eastAsia="Nikosh" w:hAnsi="Kalpurush" w:cs="Kalpurush"/>
          <w:sz w:val="24"/>
          <w:szCs w:val="24"/>
          <w:cs/>
          <w:lang w:bidi="bn-BD"/>
        </w:rPr>
        <w:t>আনাস রাদিয়াল্লাহু আনহু থেকে বর্ণিত</w:t>
      </w:r>
      <w:r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আসলাম গোত্রের এক যুবক বলল</w:t>
      </w:r>
      <w:r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ইয়া রাসূলাল্লাহ! আমি জিহাদে যেতে চাই</w:t>
      </w:r>
      <w:r w:rsidR="004B7D65">
        <w:rPr>
          <w:rFonts w:ascii="Kalpurush" w:eastAsia="Nikosh" w:hAnsi="Kalpurush" w:cs="Kalpurush" w:hint="cs"/>
          <w:sz w:val="24"/>
          <w:szCs w:val="24"/>
          <w:cs/>
          <w:lang w:bidi="bn-BD"/>
        </w:rPr>
        <w:t>;</w:t>
      </w:r>
      <w:r w:rsidRPr="004B7D65">
        <w:rPr>
          <w:rFonts w:ascii="Kalpurush" w:eastAsia="Nikosh" w:hAnsi="Kalpurush" w:cs="Kalpurush"/>
          <w:sz w:val="24"/>
          <w:szCs w:val="24"/>
          <w:cs/>
          <w:lang w:bidi="bn-BD"/>
        </w:rPr>
        <w:t xml:space="preserve"> কিন্তু </w:t>
      </w:r>
      <w:r w:rsidR="004B7D65" w:rsidRPr="004B7D65">
        <w:rPr>
          <w:rFonts w:ascii="Kalpurush" w:eastAsia="Nikosh" w:hAnsi="Kalpurush" w:cs="Kalpurush"/>
          <w:sz w:val="24"/>
          <w:szCs w:val="24"/>
          <w:cs/>
          <w:lang w:bidi="bn-BD"/>
        </w:rPr>
        <w:t>প্র</w:t>
      </w:r>
      <w:r w:rsidR="004B7D65">
        <w:rPr>
          <w:rFonts w:ascii="Kalpurush" w:eastAsia="Nikosh" w:hAnsi="Kalpurush" w:cs="Kalpurush" w:hint="cs"/>
          <w:sz w:val="24"/>
          <w:szCs w:val="24"/>
          <w:cs/>
          <w:lang w:bidi="bn-BD"/>
        </w:rPr>
        <w:t>স্তু</w:t>
      </w:r>
      <w:r w:rsidR="004B7D65" w:rsidRPr="004B7D65">
        <w:rPr>
          <w:rFonts w:ascii="Kalpurush" w:eastAsia="Nikosh" w:hAnsi="Kalpurush" w:cs="Kalpurush"/>
          <w:sz w:val="24"/>
          <w:szCs w:val="24"/>
          <w:cs/>
          <w:lang w:bidi="bn-BD"/>
        </w:rPr>
        <w:t>তি নে</w:t>
      </w:r>
      <w:r w:rsidR="004B7D65">
        <w:rPr>
          <w:rFonts w:ascii="Kalpurush" w:eastAsia="Nikosh" w:hAnsi="Kalpurush" w:cs="Kalpurush" w:hint="cs"/>
          <w:sz w:val="24"/>
          <w:szCs w:val="24"/>
          <w:cs/>
          <w:lang w:bidi="bn-BD"/>
        </w:rPr>
        <w:t>ওয়া</w:t>
      </w:r>
      <w:r w:rsidR="004B7D65" w:rsidRPr="004B7D65">
        <w:rPr>
          <w:rFonts w:ascii="Kalpurush" w:eastAsia="Nikosh" w:hAnsi="Kalpurush" w:cs="Kalpurush"/>
          <w:sz w:val="24"/>
          <w:szCs w:val="24"/>
          <w:cs/>
          <w:lang w:bidi="bn-BD"/>
        </w:rPr>
        <w:t>র ম</w:t>
      </w:r>
      <w:r w:rsidR="004B7D65">
        <w:rPr>
          <w:rFonts w:ascii="Kalpurush" w:eastAsia="Nikosh" w:hAnsi="Kalpurush" w:cs="Kalpurush" w:hint="cs"/>
          <w:sz w:val="24"/>
          <w:szCs w:val="24"/>
          <w:cs/>
          <w:lang w:bidi="bn-BD"/>
        </w:rPr>
        <w:t>তো</w:t>
      </w:r>
      <w:r w:rsidR="004B7D65"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উপকরণ নেই। তিনি বললেন,</w:t>
      </w:r>
    </w:p>
    <w:p w:rsidR="00840736" w:rsidRPr="004B7D65" w:rsidRDefault="00840736" w:rsidP="004B7D65">
      <w:pPr>
        <w:pStyle w:val="NormalWeb"/>
        <w:bidi/>
        <w:spacing w:before="0" w:beforeAutospacing="0" w:after="0" w:afterAutospacing="0" w:line="259" w:lineRule="auto"/>
        <w:jc w:val="both"/>
        <w:rPr>
          <w:rFonts w:ascii="Kalpurush" w:hAnsi="Kalpurush" w:cs="Kalpurush"/>
          <w:color w:val="2F5496" w:themeColor="accent5" w:themeShade="BF"/>
          <w:rtl/>
        </w:rPr>
      </w:pPr>
      <w:r w:rsidRPr="004B7D65">
        <w:rPr>
          <w:rFonts w:ascii="Kalpurush" w:hAnsi="Kalpurush" w:cs="KFGQPC Uthman Taha Naskh"/>
          <w:color w:val="2F5496" w:themeColor="accent5" w:themeShade="BF"/>
          <w:rtl/>
        </w:rPr>
        <w:t>«ائْتِ</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فُلاناً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فإِنه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قَدْ</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كانَ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تَجَهَّزَ</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فَمَرِضَ»</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فَأَتَاهُ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فقال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إِنَّ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رسولَ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صَلّى</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عَلَيْهِ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وسَلَّم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يُقْرئُكَ</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السَّلامَ</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وَيَقُولُ</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أَعْطِني</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الذي</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تجَهَّزْتَ</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بِهِ،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فقال</w:t>
      </w:r>
      <w:r w:rsidRPr="004B7D65">
        <w:rPr>
          <w:rFonts w:ascii="Kalpurush" w:hAnsi="Kalpurush" w:cs="Kalpurush"/>
          <w:color w:val="2F5496" w:themeColor="accent5" w:themeShade="BF"/>
          <w:rtl/>
        </w:rPr>
        <w:t xml:space="preserve"> : </w:t>
      </w:r>
      <w:r w:rsidRPr="004B7D65">
        <w:rPr>
          <w:rFonts w:ascii="Kalpurush" w:hAnsi="Kalpurush" w:cs="KFGQPC Uthman Taha Naskh"/>
          <w:color w:val="2F5496" w:themeColor="accent5" w:themeShade="BF"/>
          <w:rtl/>
        </w:rPr>
        <w:t>يا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فُلانَةُ</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أَعْطِيهِ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الذي</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تجَهَّزْتُ</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بِهِ،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ولا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تحْبِسِي</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مِنْهُ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شَيْئاً،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فَواللَّه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لا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تَحْبِسِينَ</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مِنْهُ</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شَيْئاً</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فَيُبَارَكَ</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لَكِ</w:t>
      </w:r>
      <w:r w:rsidRPr="004B7D65">
        <w:rPr>
          <w:rFonts w:ascii="Kalpurush" w:hAnsi="Kalpurush" w:cs="Kalpurush"/>
          <w:color w:val="2F5496" w:themeColor="accent5" w:themeShade="BF"/>
          <w:rtl/>
        </w:rPr>
        <w:t xml:space="preserve"> </w:t>
      </w:r>
      <w:r w:rsidRPr="004B7D65">
        <w:rPr>
          <w:rFonts w:ascii="Kalpurush" w:hAnsi="Kalpurush" w:cs="KFGQPC Uthman Taha Naskh"/>
          <w:color w:val="2F5496" w:themeColor="accent5" w:themeShade="BF"/>
          <w:rtl/>
        </w:rPr>
        <w:t>فِيه</w:t>
      </w:r>
      <w:r w:rsidR="0071690D" w:rsidRPr="004B7D65">
        <w:rPr>
          <w:rFonts w:ascii="Kalpurush" w:hAnsi="Kalpurush" w:cs="KFGQPC Uthman Taha Naskh" w:hint="cs"/>
          <w:color w:val="2F5496" w:themeColor="accent5" w:themeShade="BF"/>
          <w:rtl/>
        </w:rPr>
        <w:t>»</w:t>
      </w:r>
    </w:p>
    <w:p w:rsidR="00500F7C" w:rsidRPr="004B7D65" w:rsidRDefault="00366153" w:rsidP="00D038E6">
      <w:pPr>
        <w:bidi w:val="0"/>
        <w:spacing w:after="0"/>
        <w:jc w:val="both"/>
        <w:rPr>
          <w:rFonts w:ascii="Kalpurush" w:eastAsia="Nikosh" w:hAnsi="Kalpurush" w:cs="Kalpurush"/>
          <w:b/>
          <w:bCs/>
          <w:color w:val="C00000"/>
          <w:sz w:val="24"/>
          <w:szCs w:val="24"/>
          <w:cs/>
          <w:lang w:bidi="bn-BD"/>
        </w:rPr>
      </w:pPr>
      <w:r w:rsidRPr="004B7D65">
        <w:rPr>
          <w:rFonts w:ascii="Kalpurush" w:eastAsia="Nikosh" w:hAnsi="Kalpurush" w:cs="Kalpurush"/>
          <w:sz w:val="24"/>
          <w:szCs w:val="24"/>
          <w:lang w:bidi="bn-BD"/>
        </w:rPr>
        <w:t>“</w:t>
      </w:r>
      <w:r w:rsidR="00840736" w:rsidRPr="004B7D65">
        <w:rPr>
          <w:rFonts w:ascii="Kalpurush" w:eastAsia="Nikosh" w:hAnsi="Kalpurush" w:cs="Kalpurush"/>
          <w:sz w:val="24"/>
          <w:szCs w:val="24"/>
          <w:cs/>
          <w:lang w:bidi="bn-BD"/>
        </w:rPr>
        <w:t xml:space="preserve">তুমি অমুক লোকের কাছে যাও। সে জিহাদের </w:t>
      </w:r>
      <w:r w:rsidR="004B7D65" w:rsidRPr="004B7D65">
        <w:rPr>
          <w:rFonts w:ascii="Kalpurush" w:eastAsia="Nikosh" w:hAnsi="Kalpurush" w:cs="Kalpurush"/>
          <w:sz w:val="24"/>
          <w:szCs w:val="24"/>
          <w:cs/>
          <w:lang w:bidi="bn-BD"/>
        </w:rPr>
        <w:t>প্র</w:t>
      </w:r>
      <w:r w:rsidR="004B7D65">
        <w:rPr>
          <w:rFonts w:ascii="Kalpurush" w:eastAsia="Nikosh" w:hAnsi="Kalpurush" w:cs="Kalpurush" w:hint="cs"/>
          <w:sz w:val="24"/>
          <w:szCs w:val="24"/>
          <w:cs/>
          <w:lang w:bidi="bn-BD"/>
        </w:rPr>
        <w:t>স্তু</w:t>
      </w:r>
      <w:r w:rsidR="004B7D65" w:rsidRPr="004B7D65">
        <w:rPr>
          <w:rFonts w:ascii="Kalpurush" w:eastAsia="Nikosh" w:hAnsi="Kalpurush" w:cs="Kalpurush"/>
          <w:sz w:val="24"/>
          <w:szCs w:val="24"/>
          <w:cs/>
          <w:lang w:bidi="bn-BD"/>
        </w:rPr>
        <w:t xml:space="preserve">তি </w:t>
      </w:r>
      <w:r w:rsidR="00840736" w:rsidRPr="004B7D65">
        <w:rPr>
          <w:rFonts w:ascii="Kalpurush" w:eastAsia="Nikosh" w:hAnsi="Kalpurush" w:cs="Kalpurush"/>
          <w:sz w:val="24"/>
          <w:szCs w:val="24"/>
          <w:cs/>
          <w:lang w:bidi="bn-BD"/>
        </w:rPr>
        <w:t>নিয়ে অসুস্থ হয়ে পড়েছে।</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যুবকটি তার কাছে গিয়ে বলল</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রাসূলুল্লাহ সাল্লাল্লাহু আলাইহি ওয়াসাল্লাম</w:t>
      </w:r>
      <w:r w:rsidR="00267EAC" w:rsidRPr="004B7D65">
        <w:rPr>
          <w:rFonts w:ascii="Kalpurush" w:eastAsia="Nikosh" w:hAnsi="Kalpurush" w:cs="Kalpurush"/>
          <w:sz w:val="24"/>
          <w:szCs w:val="24"/>
          <w:cs/>
          <w:lang w:bidi="bn-BD"/>
        </w:rPr>
        <w:t xml:space="preserve"> </w:t>
      </w:r>
      <w:r w:rsidR="00840736" w:rsidRPr="004B7D65">
        <w:rPr>
          <w:rFonts w:ascii="Kalpurush" w:eastAsia="Nikosh" w:hAnsi="Kalpurush" w:cs="Kalpurush"/>
          <w:sz w:val="24"/>
          <w:szCs w:val="24"/>
          <w:cs/>
          <w:lang w:bidi="bn-BD"/>
        </w:rPr>
        <w:t>আপনাকে সালাম জানিয়েছেন আর আপনি জিহাদের জন্য যে উপকরণ প্রস্ত্তত করেছেন তা আমাকে দিয়ে দিতে বলেছেন। সে ব্যক্তি বলল</w:t>
      </w:r>
      <w:r w:rsidR="00840736" w:rsidRPr="004B7D65">
        <w:rPr>
          <w:rFonts w:ascii="Kalpurush" w:eastAsia="Nikosh" w:hAnsi="Kalpurush" w:cs="Kalpurush"/>
          <w:sz w:val="24"/>
          <w:szCs w:val="24"/>
          <w:lang w:bidi="bn-BD"/>
        </w:rPr>
        <w:t xml:space="preserve">, </w:t>
      </w:r>
      <w:r w:rsidR="00840736" w:rsidRPr="004B7D65">
        <w:rPr>
          <w:rFonts w:ascii="Kalpurush" w:eastAsia="Nikosh" w:hAnsi="Kalpurush" w:cs="Kalpurush"/>
          <w:sz w:val="24"/>
          <w:szCs w:val="24"/>
          <w:cs/>
          <w:lang w:bidi="bn-BD"/>
        </w:rPr>
        <w:t>হে অমুক (নিজ স্ত্রীকে সম্বোধন করে) একে আমার সব সরঞ্জাম</w:t>
      </w:r>
      <w:r w:rsidRPr="004B7D65">
        <w:rPr>
          <w:rFonts w:ascii="Kalpurush" w:eastAsia="Nikosh" w:hAnsi="Kalpurush" w:cs="Kalpurush"/>
          <w:sz w:val="24"/>
          <w:szCs w:val="24"/>
          <w:cs/>
          <w:lang w:bidi="bn-BD"/>
        </w:rPr>
        <w:t>া</w:t>
      </w:r>
      <w:r w:rsidR="00840736" w:rsidRPr="004B7D65">
        <w:rPr>
          <w:rFonts w:ascii="Kalpurush" w:eastAsia="Nikosh" w:hAnsi="Kalpurush" w:cs="Kalpurush"/>
          <w:sz w:val="24"/>
          <w:szCs w:val="24"/>
          <w:cs/>
          <w:lang w:bidi="bn-BD"/>
        </w:rPr>
        <w:t xml:space="preserve">দি দিয়ে দাও। </w:t>
      </w:r>
      <w:r w:rsidR="00F326EC" w:rsidRPr="004B7D65">
        <w:rPr>
          <w:rFonts w:ascii="Kalpurush" w:eastAsia="Nikosh" w:hAnsi="Kalpurush" w:cs="Kalpurush"/>
          <w:sz w:val="24"/>
          <w:szCs w:val="24"/>
          <w:cs/>
          <w:lang w:bidi="bn-BD"/>
        </w:rPr>
        <w:t>কোনো</w:t>
      </w:r>
      <w:r w:rsidR="00840736" w:rsidRPr="004B7D65">
        <w:rPr>
          <w:rFonts w:ascii="Kalpurush" w:eastAsia="Nikosh" w:hAnsi="Kalpurush" w:cs="Kalpurush"/>
          <w:sz w:val="24"/>
          <w:szCs w:val="24"/>
          <w:cs/>
          <w:lang w:bidi="bn-BD"/>
        </w:rPr>
        <w:t xml:space="preserve"> কিছু রেখে দিও না। আল্লাহর কসম! তোমরা তা হতে কিছু রেখে না দিলে তাতে আল্লাহ আমাদের জন্য বরকত দান করবেন।</w:t>
      </w:r>
      <w:r w:rsidR="0065393B" w:rsidRPr="004B7D65">
        <w:rPr>
          <w:rFonts w:ascii="Kalpurush" w:eastAsia="Nikosh" w:hAnsi="Kalpurush" w:cs="Kalpurush"/>
          <w:sz w:val="24"/>
          <w:szCs w:val="24"/>
          <w:cs/>
          <w:lang w:bidi="bn-BD"/>
        </w:rPr>
        <w:t>”</w:t>
      </w:r>
      <w:r w:rsidR="0065393B" w:rsidRPr="004B7D65">
        <w:rPr>
          <w:rStyle w:val="FootnoteReference"/>
          <w:rFonts w:ascii="Kalpurush" w:eastAsia="Nikosh" w:hAnsi="Kalpurush" w:cs="Kalpurush"/>
          <w:sz w:val="24"/>
          <w:szCs w:val="24"/>
          <w:cs/>
          <w:lang w:bidi="bn-BD"/>
        </w:rPr>
        <w:footnoteReference w:id="4"/>
      </w:r>
    </w:p>
    <w:p w:rsidR="00840736" w:rsidRPr="004B7D65" w:rsidRDefault="00840736" w:rsidP="004B7D65">
      <w:pPr>
        <w:bidi w:val="0"/>
        <w:spacing w:after="0"/>
        <w:rPr>
          <w:rFonts w:ascii="Kalpurush" w:eastAsia="Calibri" w:hAnsi="Kalpurush" w:cs="Kalpurush"/>
          <w:b/>
          <w:bCs/>
          <w:color w:val="C00000"/>
          <w:sz w:val="24"/>
          <w:szCs w:val="24"/>
        </w:rPr>
      </w:pPr>
      <w:r w:rsidRPr="004B7D65">
        <w:rPr>
          <w:rFonts w:ascii="Kalpurush" w:eastAsia="Nikosh" w:hAnsi="Kalpurush" w:cs="Kalpurush"/>
          <w:b/>
          <w:bCs/>
          <w:color w:val="C00000"/>
          <w:sz w:val="24"/>
          <w:szCs w:val="24"/>
          <w:cs/>
          <w:lang w:bidi="bn-BD"/>
        </w:rPr>
        <w:t>হাদীস থেকে শিক্ষা ও মাসায়েল:</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এক.</w:t>
      </w:r>
      <w:r w:rsidRPr="004B7D65">
        <w:rPr>
          <w:rFonts w:ascii="Kalpurush" w:eastAsia="Nikosh" w:hAnsi="Kalpurush" w:cs="Kalpurush"/>
          <w:sz w:val="24"/>
          <w:szCs w:val="24"/>
          <w:cs/>
          <w:lang w:bidi="bn-BD"/>
        </w:rPr>
        <w:t xml:space="preserve"> সাহাবায়ে কেরাম জিহাদে অংশ নিতে কত আগ্রহী ছিলেন তার একটি উজ্জ্বল দৃষ্টান্ত </w:t>
      </w:r>
      <w:r w:rsidR="003C7EA3" w:rsidRPr="004B7D65">
        <w:rPr>
          <w:rFonts w:ascii="Kalpurush" w:eastAsia="Nikosh" w:hAnsi="Kalpurush" w:cs="Kalpurush"/>
          <w:sz w:val="24"/>
          <w:szCs w:val="24"/>
          <w:cs/>
          <w:lang w:bidi="bn-BD"/>
        </w:rPr>
        <w:t>হলো</w:t>
      </w:r>
      <w:r w:rsidRPr="004B7D65">
        <w:rPr>
          <w:rFonts w:ascii="Kalpurush" w:eastAsia="Nikosh" w:hAnsi="Kalpurush" w:cs="Kalpurush"/>
          <w:sz w:val="24"/>
          <w:szCs w:val="24"/>
          <w:cs/>
          <w:lang w:bidi="bn-BD"/>
        </w:rPr>
        <w:t xml:space="preserve"> এ হাদীস। নিজের সামর্থ না থাকা সত্ত্বেও রাসূলুল্লাহ সাল্লাল্লাহু আলাইহি ওয়াসাল্লামের কাছে এসে জিহাদে অংশ নিতে আগ্রহ প্রকাশ করতেন তাঁর সাহাবীগণ।</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দুই.</w:t>
      </w:r>
      <w:r w:rsidRPr="004B7D65">
        <w:rPr>
          <w:rFonts w:ascii="Kalpurush" w:eastAsia="Nikosh" w:hAnsi="Kalpurush" w:cs="Kalpurush"/>
          <w:b/>
          <w:bCs/>
          <w:sz w:val="24"/>
          <w:szCs w:val="24"/>
          <w:cs/>
          <w:lang w:bidi="bn-BD"/>
        </w:rPr>
        <w:t xml:space="preserve"> </w:t>
      </w:r>
      <w:r w:rsidRPr="004B7D65">
        <w:rPr>
          <w:rFonts w:ascii="Kalpurush" w:eastAsia="Nikosh" w:hAnsi="Kalpurush" w:cs="Kalpurush"/>
          <w:sz w:val="24"/>
          <w:szCs w:val="24"/>
          <w:cs/>
          <w:lang w:bidi="bn-BD"/>
        </w:rPr>
        <w:t>রাসূলুল্লাহ সাল্লাল্লাহু আলাইহি ওয়াসাল্লাম</w:t>
      </w:r>
      <w:r w:rsidR="00267EAC"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 xml:space="preserve">যুবকটিকে একটি </w:t>
      </w:r>
      <w:r w:rsidR="004B7D65" w:rsidRPr="004B7D65">
        <w:rPr>
          <w:rFonts w:ascii="Kalpurush" w:eastAsia="Nikosh" w:hAnsi="Kalpurush" w:cs="Kalpurush"/>
          <w:sz w:val="24"/>
          <w:szCs w:val="24"/>
          <w:cs/>
          <w:lang w:bidi="bn-BD"/>
        </w:rPr>
        <w:t>ভা</w:t>
      </w:r>
      <w:r w:rsidR="004B7D65">
        <w:rPr>
          <w:rFonts w:ascii="Kalpurush" w:eastAsia="Nikosh" w:hAnsi="Kalpurush" w:cs="Kalpurush" w:hint="cs"/>
          <w:sz w:val="24"/>
          <w:szCs w:val="24"/>
          <w:cs/>
          <w:lang w:bidi="bn-BD"/>
        </w:rPr>
        <w:t>লো</w:t>
      </w:r>
      <w:r w:rsidR="004B7D65"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 xml:space="preserve">কাজের দিকে পথ দেখালেন। তাকে তিনি আরেক জনের কাছে যেতে বললেন </w:t>
      </w:r>
      <w:r w:rsidR="004B7D65" w:rsidRPr="004B7D65">
        <w:rPr>
          <w:rFonts w:ascii="Kalpurush" w:eastAsia="Nikosh" w:hAnsi="Kalpurush" w:cs="Kalpurush"/>
          <w:sz w:val="24"/>
          <w:szCs w:val="24"/>
          <w:cs/>
          <w:lang w:bidi="bn-BD"/>
        </w:rPr>
        <w:t>প্র</w:t>
      </w:r>
      <w:r w:rsidR="004B7D65">
        <w:rPr>
          <w:rFonts w:ascii="Kalpurush" w:eastAsia="Nikosh" w:hAnsi="Kalpurush" w:cs="Kalpurush" w:hint="cs"/>
          <w:sz w:val="24"/>
          <w:szCs w:val="24"/>
          <w:cs/>
          <w:lang w:bidi="bn-BD"/>
        </w:rPr>
        <w:t>স্তু</w:t>
      </w:r>
      <w:r w:rsidR="004B7D65" w:rsidRPr="004B7D65">
        <w:rPr>
          <w:rFonts w:ascii="Kalpurush" w:eastAsia="Nikosh" w:hAnsi="Kalpurush" w:cs="Kalpurush"/>
          <w:sz w:val="24"/>
          <w:szCs w:val="24"/>
          <w:cs/>
          <w:lang w:bidi="bn-BD"/>
        </w:rPr>
        <w:t xml:space="preserve">তি </w:t>
      </w:r>
      <w:r w:rsidRPr="004B7D65">
        <w:rPr>
          <w:rFonts w:ascii="Kalpurush" w:eastAsia="Nikosh" w:hAnsi="Kalpurush" w:cs="Kalpurush"/>
          <w:sz w:val="24"/>
          <w:szCs w:val="24"/>
          <w:cs/>
          <w:lang w:bidi="bn-BD"/>
        </w:rPr>
        <w:t>গ্রহণ করার জন্য।</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তিন.</w:t>
      </w:r>
      <w:r w:rsidRPr="004B7D65">
        <w:rPr>
          <w:rFonts w:ascii="Kalpurush" w:eastAsia="Nikosh" w:hAnsi="Kalpurush" w:cs="Kalpurush"/>
          <w:sz w:val="24"/>
          <w:szCs w:val="24"/>
          <w:cs/>
          <w:lang w:bidi="bn-BD"/>
        </w:rPr>
        <w:t xml:space="preserve"> যার কাছে গেলেন তিনিও যুবকটিকে জিহাদের উপকরণ দিয়ে ভাল কাজের পথ দেখানোর </w:t>
      </w:r>
      <w:r w:rsidR="00F326EC" w:rsidRPr="004B7D65">
        <w:rPr>
          <w:rFonts w:ascii="Kalpurush" w:eastAsia="Nikosh" w:hAnsi="Kalpurush" w:cs="Kalpurush"/>
          <w:sz w:val="24"/>
          <w:szCs w:val="24"/>
          <w:cs/>
          <w:lang w:bidi="bn-BD"/>
        </w:rPr>
        <w:t>সাওয়া</w:t>
      </w:r>
      <w:r w:rsidRPr="004B7D65">
        <w:rPr>
          <w:rFonts w:ascii="Kalpurush" w:eastAsia="Nikosh" w:hAnsi="Kalpurush" w:cs="Kalpurush"/>
          <w:sz w:val="24"/>
          <w:szCs w:val="24"/>
          <w:cs/>
          <w:lang w:bidi="bn-BD"/>
        </w:rPr>
        <w:t>ব অর্জন করলেন। তিনি তার স্ত্রীকে সব উপকরণ দিয়ে</w:t>
      </w:r>
      <w:r w:rsidR="004B7D65">
        <w:rPr>
          <w:rFonts w:ascii="Kalpurush" w:eastAsia="Nikosh" w:hAnsi="Kalpurush" w:cs="Kalpurush"/>
          <w:sz w:val="24"/>
          <w:szCs w:val="24"/>
          <w:cs/>
          <w:lang w:bidi="bn-BD"/>
        </w:rPr>
        <w:t xml:space="preserve"> দেওয়া</w:t>
      </w:r>
      <w:r w:rsidRPr="004B7D65">
        <w:rPr>
          <w:rFonts w:ascii="Kalpurush" w:eastAsia="Nikosh" w:hAnsi="Kalpurush" w:cs="Kalpurush"/>
          <w:sz w:val="24"/>
          <w:szCs w:val="24"/>
          <w:cs/>
          <w:lang w:bidi="bn-BD"/>
        </w:rPr>
        <w:t xml:space="preserve">র নসীহত করে আরেকটি </w:t>
      </w:r>
      <w:r w:rsidR="004B7D65" w:rsidRPr="004B7D65">
        <w:rPr>
          <w:rFonts w:ascii="Kalpurush" w:eastAsia="Nikosh" w:hAnsi="Kalpurush" w:cs="Kalpurush"/>
          <w:sz w:val="24"/>
          <w:szCs w:val="24"/>
          <w:cs/>
          <w:lang w:bidi="bn-BD"/>
        </w:rPr>
        <w:t>ভা</w:t>
      </w:r>
      <w:r w:rsidR="004B7D65">
        <w:rPr>
          <w:rFonts w:ascii="Kalpurush" w:eastAsia="Nikosh" w:hAnsi="Kalpurush" w:cs="Kalpurush" w:hint="cs"/>
          <w:sz w:val="24"/>
          <w:szCs w:val="24"/>
          <w:cs/>
          <w:lang w:bidi="bn-BD"/>
        </w:rPr>
        <w:t>লো</w:t>
      </w:r>
      <w:r w:rsidR="004B7D65"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 xml:space="preserve">কাজের পথ দেখানোর মর্যাদা অর্জন করলেন। এমনিভাবে তিনি আগেই জিহাদের উপকরণ সংগ্রহ করে </w:t>
      </w:r>
      <w:r w:rsidR="004B7D65" w:rsidRPr="004B7D65">
        <w:rPr>
          <w:rFonts w:ascii="Kalpurush" w:eastAsia="Nikosh" w:hAnsi="Kalpurush" w:cs="Kalpurush"/>
          <w:sz w:val="24"/>
          <w:szCs w:val="24"/>
          <w:cs/>
          <w:lang w:bidi="bn-BD"/>
        </w:rPr>
        <w:t>ভা</w:t>
      </w:r>
      <w:r w:rsidR="004B7D65">
        <w:rPr>
          <w:rFonts w:ascii="Kalpurush" w:eastAsia="Nikosh" w:hAnsi="Kalpurush" w:cs="Kalpurush" w:hint="cs"/>
          <w:sz w:val="24"/>
          <w:szCs w:val="24"/>
          <w:cs/>
          <w:lang w:bidi="bn-BD"/>
        </w:rPr>
        <w:t>লো</w:t>
      </w:r>
      <w:r w:rsidR="004B7D65"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 xml:space="preserve">কাজের পথ দেখানোর মর্যাদা ও </w:t>
      </w:r>
      <w:r w:rsidR="00F326EC" w:rsidRPr="004B7D65">
        <w:rPr>
          <w:rFonts w:ascii="Kalpurush" w:eastAsia="Nikosh" w:hAnsi="Kalpurush" w:cs="Kalpurush"/>
          <w:sz w:val="24"/>
          <w:szCs w:val="24"/>
          <w:cs/>
          <w:lang w:bidi="bn-BD"/>
        </w:rPr>
        <w:t>সাওয়া</w:t>
      </w:r>
      <w:r w:rsidRPr="004B7D65">
        <w:rPr>
          <w:rFonts w:ascii="Kalpurush" w:eastAsia="Nikosh" w:hAnsi="Kalpurush" w:cs="Kalpurush"/>
          <w:sz w:val="24"/>
          <w:szCs w:val="24"/>
          <w:cs/>
          <w:lang w:bidi="bn-BD"/>
        </w:rPr>
        <w:t>ব অর্জন করেছেন।</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চার.</w:t>
      </w:r>
      <w:r w:rsidRPr="004B7D65">
        <w:rPr>
          <w:rFonts w:ascii="Kalpurush" w:eastAsia="Nikosh" w:hAnsi="Kalpurush" w:cs="Kalpurush"/>
          <w:color w:val="7030A0"/>
          <w:sz w:val="24"/>
          <w:szCs w:val="24"/>
          <w:cs/>
          <w:lang w:bidi="bn-BD"/>
        </w:rPr>
        <w:t xml:space="preserve"> </w:t>
      </w:r>
      <w:r w:rsidRPr="004B7D65">
        <w:rPr>
          <w:rFonts w:ascii="Kalpurush" w:eastAsia="Nikosh" w:hAnsi="Kalpurush" w:cs="Kalpurush"/>
          <w:sz w:val="24"/>
          <w:szCs w:val="24"/>
          <w:cs/>
          <w:lang w:bidi="bn-BD"/>
        </w:rPr>
        <w:t xml:space="preserve">যে ব্যক্তি </w:t>
      </w:r>
      <w:r w:rsidR="00F326EC" w:rsidRPr="004B7D65">
        <w:rPr>
          <w:rFonts w:ascii="Kalpurush" w:eastAsia="Nikosh" w:hAnsi="Kalpurush" w:cs="Kalpurush"/>
          <w:sz w:val="24"/>
          <w:szCs w:val="24"/>
          <w:cs/>
          <w:lang w:bidi="bn-BD"/>
        </w:rPr>
        <w:t>কোনো</w:t>
      </w:r>
      <w:r w:rsidRPr="004B7D65">
        <w:rPr>
          <w:rFonts w:ascii="Kalpurush" w:eastAsia="Nikosh" w:hAnsi="Kalpurush" w:cs="Kalpurush"/>
          <w:sz w:val="24"/>
          <w:szCs w:val="24"/>
          <w:cs/>
          <w:lang w:bidi="bn-BD"/>
        </w:rPr>
        <w:t xml:space="preserve"> ভাল কাজ করার প্রস্ত্ততি গ্রহণ করে কিন্তু </w:t>
      </w:r>
      <w:r w:rsidR="00F326EC" w:rsidRPr="004B7D65">
        <w:rPr>
          <w:rFonts w:ascii="Kalpurush" w:eastAsia="Nikosh" w:hAnsi="Kalpurush" w:cs="Kalpurush"/>
          <w:sz w:val="24"/>
          <w:szCs w:val="24"/>
          <w:cs/>
          <w:lang w:bidi="bn-BD"/>
        </w:rPr>
        <w:t>কোনো</w:t>
      </w:r>
      <w:r w:rsidRPr="004B7D65">
        <w:rPr>
          <w:rFonts w:ascii="Kalpurush" w:eastAsia="Nikosh" w:hAnsi="Kalpurush" w:cs="Kalpurush"/>
          <w:sz w:val="24"/>
          <w:szCs w:val="24"/>
          <w:cs/>
          <w:lang w:bidi="bn-BD"/>
        </w:rPr>
        <w:t xml:space="preserve"> বাধা-বিপত্তির কারণে তা সম্পাদন করতে না পারে তার উচিত </w:t>
      </w:r>
      <w:r w:rsidR="003C7EA3" w:rsidRPr="004B7D65">
        <w:rPr>
          <w:rFonts w:ascii="Kalpurush" w:eastAsia="Nikosh" w:hAnsi="Kalpurush" w:cs="Kalpurush"/>
          <w:sz w:val="24"/>
          <w:szCs w:val="24"/>
          <w:cs/>
          <w:lang w:bidi="bn-BD"/>
        </w:rPr>
        <w:t>হলো</w:t>
      </w:r>
      <w:r w:rsidRPr="004B7D65">
        <w:rPr>
          <w:rFonts w:ascii="Kalpurush" w:eastAsia="Nikosh" w:hAnsi="Kalpurush" w:cs="Kalpurush"/>
          <w:sz w:val="24"/>
          <w:szCs w:val="24"/>
          <w:cs/>
          <w:lang w:bidi="bn-BD"/>
        </w:rPr>
        <w:t xml:space="preserve"> তা এমন ব্যক্তিকে অর্পণ করা</w:t>
      </w:r>
      <w:r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 xml:space="preserve">যে কাজটি সম্পাদন করতে পারবে। তাহলে উভয়ে এ কাজটি সম্পাদন করার </w:t>
      </w:r>
      <w:r w:rsidR="00F326EC" w:rsidRPr="004B7D65">
        <w:rPr>
          <w:rFonts w:ascii="Kalpurush" w:eastAsia="Nikosh" w:hAnsi="Kalpurush" w:cs="Kalpurush"/>
          <w:sz w:val="24"/>
          <w:szCs w:val="24"/>
          <w:cs/>
          <w:lang w:bidi="bn-BD"/>
        </w:rPr>
        <w:t>সাওয়া</w:t>
      </w:r>
      <w:r w:rsidRPr="004B7D65">
        <w:rPr>
          <w:rFonts w:ascii="Kalpurush" w:eastAsia="Nikosh" w:hAnsi="Kalpurush" w:cs="Kalpurush"/>
          <w:sz w:val="24"/>
          <w:szCs w:val="24"/>
          <w:cs/>
          <w:lang w:bidi="bn-BD"/>
        </w:rPr>
        <w:t xml:space="preserve">ব অর্জন করবে। কিন্তু কারো </w:t>
      </w:r>
      <w:r w:rsidR="00F326EC" w:rsidRPr="004B7D65">
        <w:rPr>
          <w:rFonts w:ascii="Kalpurush" w:eastAsia="Nikosh" w:hAnsi="Kalpurush" w:cs="Kalpurush"/>
          <w:sz w:val="24"/>
          <w:szCs w:val="24"/>
          <w:cs/>
          <w:lang w:bidi="bn-BD"/>
        </w:rPr>
        <w:t>সাওয়া</w:t>
      </w:r>
      <w:r w:rsidRPr="004B7D65">
        <w:rPr>
          <w:rFonts w:ascii="Kalpurush" w:eastAsia="Nikosh" w:hAnsi="Kalpurush" w:cs="Kalpurush"/>
          <w:sz w:val="24"/>
          <w:szCs w:val="24"/>
          <w:cs/>
          <w:lang w:bidi="bn-BD"/>
        </w:rPr>
        <w:t>ব কম হবে না।</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b/>
          <w:bCs/>
          <w:color w:val="7030A0"/>
          <w:sz w:val="24"/>
          <w:szCs w:val="24"/>
          <w:cs/>
          <w:lang w:bidi="bn-BD"/>
        </w:rPr>
        <w:t>পাঁচ.</w:t>
      </w:r>
      <w:r w:rsidRPr="004B7D65">
        <w:rPr>
          <w:rFonts w:ascii="Kalpurush" w:eastAsia="Nikosh" w:hAnsi="Kalpurush" w:cs="Kalpurush"/>
          <w:sz w:val="24"/>
          <w:szCs w:val="24"/>
          <w:cs/>
          <w:lang w:bidi="bn-BD"/>
        </w:rPr>
        <w:t xml:space="preserve"> যে ব্যক্তি </w:t>
      </w:r>
      <w:r w:rsidR="00F326EC" w:rsidRPr="004B7D65">
        <w:rPr>
          <w:rFonts w:ascii="Kalpurush" w:eastAsia="Nikosh" w:hAnsi="Kalpurush" w:cs="Kalpurush"/>
          <w:sz w:val="24"/>
          <w:szCs w:val="24"/>
          <w:cs/>
          <w:lang w:bidi="bn-BD"/>
        </w:rPr>
        <w:t>কোনো</w:t>
      </w:r>
      <w:r w:rsidRPr="004B7D65">
        <w:rPr>
          <w:rFonts w:ascii="Kalpurush" w:eastAsia="Nikosh" w:hAnsi="Kalpurush" w:cs="Kalpurush"/>
          <w:sz w:val="24"/>
          <w:szCs w:val="24"/>
          <w:cs/>
          <w:lang w:bidi="bn-BD"/>
        </w:rPr>
        <w:t xml:space="preserve"> </w:t>
      </w:r>
      <w:r w:rsidR="004B7D65" w:rsidRPr="004B7D65">
        <w:rPr>
          <w:rFonts w:ascii="Kalpurush" w:eastAsia="Nikosh" w:hAnsi="Kalpurush" w:cs="Kalpurush"/>
          <w:sz w:val="24"/>
          <w:szCs w:val="24"/>
          <w:cs/>
          <w:lang w:bidi="bn-BD"/>
        </w:rPr>
        <w:t>ভা</w:t>
      </w:r>
      <w:r w:rsidR="004B7D65">
        <w:rPr>
          <w:rFonts w:ascii="Kalpurush" w:eastAsia="Nikosh" w:hAnsi="Kalpurush" w:cs="Kalpurush" w:hint="cs"/>
          <w:sz w:val="24"/>
          <w:szCs w:val="24"/>
          <w:cs/>
          <w:lang w:bidi="bn-BD"/>
        </w:rPr>
        <w:t>লো</w:t>
      </w:r>
      <w:r w:rsidR="004B7D65" w:rsidRPr="004B7D65">
        <w:rPr>
          <w:rFonts w:ascii="Kalpurush" w:eastAsia="Nikosh" w:hAnsi="Kalpurush" w:cs="Kalpurush"/>
          <w:sz w:val="24"/>
          <w:szCs w:val="24"/>
          <w:cs/>
          <w:lang w:bidi="bn-BD"/>
        </w:rPr>
        <w:t xml:space="preserve"> </w:t>
      </w:r>
      <w:r w:rsidRPr="004B7D65">
        <w:rPr>
          <w:rFonts w:ascii="Kalpurush" w:eastAsia="Nikosh" w:hAnsi="Kalpurush" w:cs="Kalpurush"/>
          <w:sz w:val="24"/>
          <w:szCs w:val="24"/>
          <w:cs/>
          <w:lang w:bidi="bn-BD"/>
        </w:rPr>
        <w:t xml:space="preserve">ও কল্যাণকর কাজের </w:t>
      </w:r>
      <w:r w:rsidR="004B7D65" w:rsidRPr="004B7D65">
        <w:rPr>
          <w:rFonts w:ascii="Kalpurush" w:eastAsia="Nikosh" w:hAnsi="Kalpurush" w:cs="Kalpurush"/>
          <w:sz w:val="24"/>
          <w:szCs w:val="24"/>
          <w:cs/>
          <w:lang w:bidi="bn-BD"/>
        </w:rPr>
        <w:t>প্র</w:t>
      </w:r>
      <w:r w:rsidR="004B7D65">
        <w:rPr>
          <w:rFonts w:ascii="Kalpurush" w:eastAsia="Nikosh" w:hAnsi="Kalpurush" w:cs="Kalpurush" w:hint="cs"/>
          <w:sz w:val="24"/>
          <w:szCs w:val="24"/>
          <w:cs/>
          <w:lang w:bidi="bn-BD"/>
        </w:rPr>
        <w:t>স্তু</w:t>
      </w:r>
      <w:r w:rsidR="004B7D65" w:rsidRPr="004B7D65">
        <w:rPr>
          <w:rFonts w:ascii="Kalpurush" w:eastAsia="Nikosh" w:hAnsi="Kalpurush" w:cs="Kalpurush"/>
          <w:sz w:val="24"/>
          <w:szCs w:val="24"/>
          <w:cs/>
          <w:lang w:bidi="bn-BD"/>
        </w:rPr>
        <w:t xml:space="preserve">তি </w:t>
      </w:r>
      <w:r w:rsidRPr="004B7D65">
        <w:rPr>
          <w:rFonts w:ascii="Kalpurush" w:eastAsia="Nikosh" w:hAnsi="Kalpurush" w:cs="Kalpurush"/>
          <w:sz w:val="24"/>
          <w:szCs w:val="24"/>
          <w:cs/>
          <w:lang w:bidi="bn-BD"/>
        </w:rPr>
        <w:t>নিয়ে তা সম্পাদন করতে সামর্থ না হয়</w:t>
      </w:r>
      <w:r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 xml:space="preserve">আল্লাহ তাকে সে কাজটি সম্পাদন করার </w:t>
      </w:r>
      <w:r w:rsidR="00F326EC" w:rsidRPr="004B7D65">
        <w:rPr>
          <w:rFonts w:ascii="Kalpurush" w:eastAsia="Nikosh" w:hAnsi="Kalpurush" w:cs="Kalpurush"/>
          <w:sz w:val="24"/>
          <w:szCs w:val="24"/>
          <w:cs/>
          <w:lang w:bidi="bn-BD"/>
        </w:rPr>
        <w:t>সাওয়া</w:t>
      </w:r>
      <w:r w:rsidRPr="004B7D65">
        <w:rPr>
          <w:rFonts w:ascii="Kalpurush" w:eastAsia="Nikosh" w:hAnsi="Kalpurush" w:cs="Kalpurush"/>
          <w:sz w:val="24"/>
          <w:szCs w:val="24"/>
          <w:cs/>
          <w:lang w:bidi="bn-BD"/>
        </w:rPr>
        <w:t xml:space="preserve">ব দিয়ে দেবেন। যেমন আল্লাহ </w:t>
      </w:r>
      <w:r w:rsidR="003C7EA3" w:rsidRPr="004B7D65">
        <w:rPr>
          <w:rFonts w:ascii="Kalpurush" w:eastAsia="Nikosh" w:hAnsi="Kalpurush" w:cs="Kalpurush"/>
          <w:sz w:val="24"/>
          <w:szCs w:val="24"/>
          <w:cs/>
          <w:lang w:bidi="bn-BD"/>
        </w:rPr>
        <w:t>তা</w:t>
      </w:r>
      <w:r w:rsidR="003C7EA3" w:rsidRPr="004B7D65">
        <w:rPr>
          <w:rFonts w:ascii="Kalpurush" w:eastAsia="Nikosh" w:hAnsi="Kalpurush" w:cs="Kalpurush"/>
          <w:sz w:val="24"/>
          <w:szCs w:val="24"/>
          <w:lang w:bidi="bn-BD"/>
        </w:rPr>
        <w:t>‘</w:t>
      </w:r>
      <w:r w:rsidR="003C7EA3" w:rsidRPr="004B7D65">
        <w:rPr>
          <w:rFonts w:ascii="Kalpurush" w:eastAsia="Nikosh" w:hAnsi="Kalpurush" w:cs="Kalpurush"/>
          <w:sz w:val="24"/>
          <w:szCs w:val="24"/>
          <w:cs/>
          <w:lang w:bidi="bn-BD"/>
        </w:rPr>
        <w:t>আলা</w:t>
      </w:r>
      <w:r w:rsidRPr="004B7D65">
        <w:rPr>
          <w:rFonts w:ascii="Kalpurush" w:eastAsia="Nikosh" w:hAnsi="Kalpurush" w:cs="Kalpurush"/>
          <w:sz w:val="24"/>
          <w:szCs w:val="24"/>
          <w:cs/>
          <w:lang w:bidi="bn-BD"/>
        </w:rPr>
        <w:t xml:space="preserve"> বলেন</w:t>
      </w:r>
      <w:r w:rsidR="004B7D65">
        <w:rPr>
          <w:rFonts w:ascii="Kalpurush" w:eastAsia="Nikosh" w:hAnsi="Kalpurush" w:cs="Kalpurush" w:hint="cs"/>
          <w:sz w:val="24"/>
          <w:szCs w:val="24"/>
          <w:cs/>
          <w:lang w:bidi="bn-BD"/>
        </w:rPr>
        <w:t>,</w:t>
      </w:r>
    </w:p>
    <w:p w:rsidR="00840736" w:rsidRPr="004B7D65" w:rsidRDefault="00900BFD" w:rsidP="004B7D65">
      <w:pPr>
        <w:spacing w:after="0"/>
        <w:jc w:val="both"/>
        <w:rPr>
          <w:rFonts w:ascii="Kalpurush" w:eastAsia="Calibri" w:hAnsi="Kalpurush" w:cs="Kalpurush"/>
          <w:sz w:val="24"/>
          <w:szCs w:val="24"/>
        </w:rPr>
      </w:pPr>
      <w:r w:rsidRPr="004B7D65">
        <w:rPr>
          <w:rFonts w:ascii="KFGQPC Uthman Taha Naskh" w:cs="KFGQPC Uthman Taha Naskh" w:hint="cs"/>
          <w:color w:val="008000"/>
          <w:sz w:val="24"/>
          <w:szCs w:val="24"/>
          <w:rtl/>
        </w:rPr>
        <w:t>﴿</w:t>
      </w:r>
      <w:r w:rsidRPr="004B7D65">
        <w:rPr>
          <w:rFonts w:ascii="KFGQPC Uthmanic Script HAFS" w:cs="KFGQPC Uthmanic Script HAFS" w:hint="cs"/>
          <w:color w:val="008000"/>
          <w:sz w:val="24"/>
          <w:szCs w:val="24"/>
          <w:rtl/>
        </w:rPr>
        <w:t>وَمَن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يَخۡرُجۡ</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مِنۢ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بَيۡتِهِۦ</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مُهَاجِرًا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إِلَى</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ٱللَّهِ</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وَرَسُولِهِۦ</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ثُمَّ</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يُدۡرِكۡهُ</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ٱلۡمَوۡتُ</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فَقَدۡ</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وَقَعَ</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أَجۡرُهُۥ</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عَلَى</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ٱللَّهِۗ</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وَكَانَ</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ٱللَّهُ</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غَفُورٗا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رَّحِيمٗا</w:t>
      </w:r>
      <w:r w:rsidRPr="004B7D65">
        <w:rPr>
          <w:rFonts w:ascii="KFGQPC Uthmanic Script HAFS" w:cs="KFGQPC Uthmanic Script HAFS"/>
          <w:color w:val="008000"/>
          <w:sz w:val="24"/>
          <w:szCs w:val="24"/>
          <w:rtl/>
        </w:rPr>
        <w:t xml:space="preserve"> </w:t>
      </w:r>
      <w:r w:rsidRPr="004B7D65">
        <w:rPr>
          <w:rFonts w:ascii="KFGQPC Uthmanic Script HAFS" w:cs="KFGQPC Uthmanic Script HAFS" w:hint="cs"/>
          <w:color w:val="008000"/>
          <w:sz w:val="24"/>
          <w:szCs w:val="24"/>
          <w:rtl/>
        </w:rPr>
        <w:t>١٠٠</w:t>
      </w:r>
      <w:r w:rsidRPr="004B7D65">
        <w:rPr>
          <w:rFonts w:ascii="KFGQPC Uthman Taha Naskh" w:cs="KFGQPC Uthman Taha Naskh" w:hint="cs"/>
          <w:color w:val="008000"/>
          <w:sz w:val="24"/>
          <w:szCs w:val="24"/>
          <w:rtl/>
        </w:rPr>
        <w:t>﴾</w:t>
      </w:r>
      <w:r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النساء</w:t>
      </w:r>
      <w:r w:rsidRPr="004B7D65">
        <w:rPr>
          <w:rFonts w:ascii="KFGQPC Uthman Taha Naskh" w:cs="KFGQPC Uthman Taha Naskh"/>
          <w:color w:val="008000"/>
          <w:sz w:val="24"/>
          <w:szCs w:val="24"/>
          <w:rtl/>
        </w:rPr>
        <w:t xml:space="preserve">: </w:t>
      </w:r>
      <w:r w:rsidRPr="004B7D65">
        <w:rPr>
          <w:rFonts w:ascii="KFGQPC Uthman Taha Naskh" w:cs="KFGQPC Uthman Taha Naskh" w:hint="cs"/>
          <w:color w:val="008000"/>
          <w:sz w:val="24"/>
          <w:szCs w:val="24"/>
          <w:rtl/>
        </w:rPr>
        <w:t>١٠٠</w:t>
      </w:r>
      <w:r w:rsidRPr="004B7D65">
        <w:rPr>
          <w:rFonts w:ascii="KFGQPC Uthman Taha Naskh" w:cs="KFGQPC Uthman Taha Naskh"/>
          <w:color w:val="008000"/>
          <w:sz w:val="24"/>
          <w:szCs w:val="24"/>
          <w:rtl/>
        </w:rPr>
        <w:t>]</w:t>
      </w:r>
      <w:r w:rsidR="00267EAC" w:rsidRPr="004B7D65">
        <w:rPr>
          <w:rFonts w:ascii="KFGQPC Uthman Taha Naskh" w:cs="KFGQPC Uthman Taha Naskh"/>
          <w:color w:val="008000"/>
          <w:sz w:val="24"/>
          <w:szCs w:val="24"/>
          <w:rtl/>
        </w:rPr>
        <w:t xml:space="preserve"> </w:t>
      </w:r>
    </w:p>
    <w:p w:rsidR="00840736" w:rsidRPr="004B7D65" w:rsidRDefault="00840736" w:rsidP="004B7D65">
      <w:pPr>
        <w:bidi w:val="0"/>
        <w:spacing w:after="0"/>
        <w:jc w:val="both"/>
        <w:rPr>
          <w:rFonts w:ascii="Kalpurush" w:eastAsia="Calibri" w:hAnsi="Kalpurush" w:cs="Kalpurush"/>
          <w:sz w:val="24"/>
          <w:szCs w:val="24"/>
          <w:lang w:bidi="ar-YE"/>
        </w:rPr>
      </w:pPr>
      <w:r w:rsidRPr="004B7D65">
        <w:rPr>
          <w:rFonts w:ascii="Kalpurush" w:eastAsia="Nikosh" w:hAnsi="Kalpurush" w:cs="Kalpurush"/>
          <w:sz w:val="24"/>
          <w:szCs w:val="24"/>
          <w:cs/>
          <w:lang w:bidi="bn-BD"/>
        </w:rPr>
        <w:lastRenderedPageBreak/>
        <w:t>আর যে আল্লাহ ও তাঁর রাসূলের উদ্দেশ্যে হিজরত করার জন্য নিজ ঘর থেকে বের হয় তারপর তাকে মৃত্যু পেয়ে বসে</w:t>
      </w:r>
      <w:r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তাহলে তার প্রতিদান আল্লাহর উপর অবধারিত হয়। আর আল্লাহ ক্ষমাশীল</w:t>
      </w:r>
      <w:r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পরম দয়ালু। (সূরা আন নিসা</w:t>
      </w:r>
      <w:r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আয়াত: ১০০)</w:t>
      </w:r>
    </w:p>
    <w:p w:rsidR="00840736" w:rsidRPr="004B7D65" w:rsidRDefault="00840736" w:rsidP="004B7D65">
      <w:pPr>
        <w:bidi w:val="0"/>
        <w:spacing w:after="0"/>
        <w:jc w:val="both"/>
        <w:rPr>
          <w:rFonts w:ascii="Kalpurush" w:eastAsia="Calibri" w:hAnsi="Kalpurush" w:cs="Kalpurush"/>
          <w:sz w:val="24"/>
          <w:szCs w:val="24"/>
          <w:lang w:bidi="bn-BD"/>
        </w:rPr>
      </w:pPr>
      <w:r w:rsidRPr="004B7D65">
        <w:rPr>
          <w:rFonts w:ascii="Kalpurush" w:eastAsia="Nikosh" w:hAnsi="Kalpurush" w:cs="Kalpurush"/>
          <w:sz w:val="24"/>
          <w:szCs w:val="24"/>
          <w:cs/>
          <w:lang w:bidi="bn-BD"/>
        </w:rPr>
        <w:t>এ আয়াতে আমরা দেখলাম</w:t>
      </w:r>
      <w:r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 xml:space="preserve">হিজরতের নিয়তে ঘর থেকে বের হয়ে হিজরত সম্পন্ন করতে না পারলেও আল্লাহ </w:t>
      </w:r>
      <w:r w:rsidR="003C7EA3" w:rsidRPr="004B7D65">
        <w:rPr>
          <w:rFonts w:ascii="Kalpurush" w:eastAsia="Nikosh" w:hAnsi="Kalpurush" w:cs="Kalpurush"/>
          <w:sz w:val="24"/>
          <w:szCs w:val="24"/>
          <w:cs/>
          <w:lang w:bidi="bn-BD"/>
        </w:rPr>
        <w:t>তা</w:t>
      </w:r>
      <w:r w:rsidR="003C7EA3" w:rsidRPr="004B7D65">
        <w:rPr>
          <w:rFonts w:ascii="Kalpurush" w:eastAsia="Nikosh" w:hAnsi="Kalpurush" w:cs="Kalpurush"/>
          <w:sz w:val="24"/>
          <w:szCs w:val="24"/>
          <w:lang w:bidi="bn-BD"/>
        </w:rPr>
        <w:t>‘</w:t>
      </w:r>
      <w:r w:rsidR="003C7EA3" w:rsidRPr="004B7D65">
        <w:rPr>
          <w:rFonts w:ascii="Kalpurush" w:eastAsia="Nikosh" w:hAnsi="Kalpurush" w:cs="Kalpurush"/>
          <w:sz w:val="24"/>
          <w:szCs w:val="24"/>
          <w:cs/>
          <w:lang w:bidi="bn-BD"/>
        </w:rPr>
        <w:t>আলা</w:t>
      </w:r>
      <w:r w:rsidRPr="004B7D65">
        <w:rPr>
          <w:rFonts w:ascii="Kalpurush" w:eastAsia="Nikosh" w:hAnsi="Kalpurush" w:cs="Kalpurush"/>
          <w:sz w:val="24"/>
          <w:szCs w:val="24"/>
          <w:cs/>
          <w:lang w:bidi="bn-BD"/>
        </w:rPr>
        <w:t xml:space="preserve"> তাকে হিজরত সম্পন্ন করার </w:t>
      </w:r>
      <w:r w:rsidR="00F326EC" w:rsidRPr="004B7D65">
        <w:rPr>
          <w:rFonts w:ascii="Kalpurush" w:eastAsia="Nikosh" w:hAnsi="Kalpurush" w:cs="Kalpurush"/>
          <w:sz w:val="24"/>
          <w:szCs w:val="24"/>
          <w:cs/>
          <w:lang w:bidi="bn-BD"/>
        </w:rPr>
        <w:t>সাওয়া</w:t>
      </w:r>
      <w:r w:rsidRPr="004B7D65">
        <w:rPr>
          <w:rFonts w:ascii="Kalpurush" w:eastAsia="Nikosh" w:hAnsi="Kalpurush" w:cs="Kalpurush"/>
          <w:sz w:val="24"/>
          <w:szCs w:val="24"/>
          <w:cs/>
          <w:lang w:bidi="bn-BD"/>
        </w:rPr>
        <w:t>ব দেবেন। সকল নেক আমল</w:t>
      </w:r>
      <w:r w:rsidRPr="004B7D65">
        <w:rPr>
          <w:rFonts w:ascii="Kalpurush" w:eastAsia="Nikosh" w:hAnsi="Kalpurush" w:cs="Kalpurush"/>
          <w:sz w:val="24"/>
          <w:szCs w:val="24"/>
          <w:lang w:bidi="bn-BD"/>
        </w:rPr>
        <w:t xml:space="preserve">, </w:t>
      </w:r>
      <w:r w:rsidRPr="004B7D65">
        <w:rPr>
          <w:rFonts w:ascii="Kalpurush" w:eastAsia="Nikosh" w:hAnsi="Kalpurush" w:cs="Kalpurush"/>
          <w:sz w:val="24"/>
          <w:szCs w:val="24"/>
          <w:cs/>
          <w:lang w:bidi="bn-BD"/>
        </w:rPr>
        <w:t>কল্যাণকর কাজের বিষয়টিও এ রকম।</w:t>
      </w:r>
    </w:p>
    <w:p w:rsidR="00840736" w:rsidRPr="004B7D65" w:rsidRDefault="00840736" w:rsidP="004B7D65">
      <w:pPr>
        <w:bidi w:val="0"/>
        <w:spacing w:after="0"/>
        <w:jc w:val="both"/>
        <w:rPr>
          <w:rFonts w:ascii="Kalpurush" w:eastAsia="Calibri" w:hAnsi="Kalpurush" w:cs="Kalpurush"/>
          <w:sz w:val="24"/>
          <w:szCs w:val="24"/>
        </w:rPr>
      </w:pPr>
      <w:r w:rsidRPr="004B7D65">
        <w:rPr>
          <w:rFonts w:ascii="Kalpurush" w:eastAsia="Nikosh" w:hAnsi="Kalpurush" w:cs="Kalpurush"/>
          <w:sz w:val="24"/>
          <w:szCs w:val="24"/>
          <w:cs/>
          <w:lang w:bidi="bn-BD"/>
        </w:rPr>
        <w:t>বি: দ্র: ইমাম নববী রহ. সংকলিত রিয়াদুস সালেহীন কিতাব থেকে একটি অধ্যায়ের অনুবাদ ও ব্যাখ্যা।</w:t>
      </w:r>
    </w:p>
    <w:p w:rsidR="004B7D65" w:rsidRDefault="00840736" w:rsidP="004B7D65">
      <w:pPr>
        <w:bidi w:val="0"/>
        <w:spacing w:after="0"/>
        <w:ind w:firstLine="340"/>
        <w:jc w:val="center"/>
        <w:rPr>
          <w:rFonts w:ascii="Kalpurush" w:eastAsia="Nikosh" w:hAnsi="Kalpurush" w:cs="Kalpurush"/>
          <w:sz w:val="24"/>
          <w:szCs w:val="24"/>
          <w:cs/>
          <w:lang w:bidi="bn-BD"/>
        </w:rPr>
      </w:pPr>
      <w:r w:rsidRPr="004B7D65">
        <w:rPr>
          <w:rFonts w:ascii="Kalpurush" w:eastAsia="Nikosh" w:hAnsi="Kalpurush" w:cs="Kalpurush"/>
          <w:sz w:val="24"/>
          <w:szCs w:val="24"/>
          <w:cs/>
          <w:lang w:bidi="bn-BD"/>
        </w:rPr>
        <w:t>সমা</w:t>
      </w:r>
      <w:r w:rsidR="00BB22FE" w:rsidRPr="004B7D65">
        <w:rPr>
          <w:rFonts w:ascii="Kalpurush" w:eastAsia="Nikosh" w:hAnsi="Kalpurush" w:cs="Kalpurush"/>
          <w:sz w:val="24"/>
          <w:szCs w:val="24"/>
          <w:cs/>
          <w:lang w:bidi="bn-BD"/>
        </w:rPr>
        <w:t>প্ত</w:t>
      </w:r>
    </w:p>
    <w:p w:rsidR="004B7D65" w:rsidRPr="00D038E6" w:rsidRDefault="004B7D65" w:rsidP="00D038E6">
      <w:pPr>
        <w:bidi w:val="0"/>
        <w:rPr>
          <w:rFonts w:ascii="Kalpurush" w:eastAsia="Nikosh" w:hAnsi="Kalpurush" w:cs="Kalpurush"/>
          <w:sz w:val="24"/>
          <w:szCs w:val="24"/>
          <w:lang w:bidi="bn-BD"/>
        </w:rPr>
      </w:pPr>
      <w:r>
        <w:rPr>
          <w:rFonts w:ascii="Kalpurush" w:eastAsia="Nikosh" w:hAnsi="Kalpurush" w:cs="Kalpurush"/>
          <w:sz w:val="24"/>
          <w:szCs w:val="24"/>
          <w:cs/>
          <w:lang w:bidi="bn-BD"/>
        </w:rPr>
        <w:br w:type="page"/>
      </w:r>
      <w:r w:rsidR="00DC6A8E" w:rsidRPr="004B7D65">
        <w:rPr>
          <w:rFonts w:asciiTheme="majorBidi" w:hAnsiTheme="majorBidi" w:cstheme="majorBidi"/>
          <w:noProof/>
          <w:color w:val="006666"/>
          <w:sz w:val="24"/>
          <w:szCs w:val="24"/>
        </w:rPr>
        <w:lastRenderedPageBreak/>
        <w:drawing>
          <wp:anchor distT="0" distB="0" distL="114300" distR="114300" simplePos="0" relativeHeight="251663360" behindDoc="1" locked="0" layoutInCell="1" allowOverlap="1" wp14:anchorId="3CBF98D1" wp14:editId="1D565D06">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4B7D65" w:rsidRPr="00D038E6"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631" w:rsidRDefault="00DF2631" w:rsidP="00E32771">
      <w:pPr>
        <w:spacing w:after="0" w:line="240" w:lineRule="auto"/>
      </w:pPr>
      <w:r>
        <w:separator/>
      </w:r>
    </w:p>
  </w:endnote>
  <w:endnote w:type="continuationSeparator" w:id="0">
    <w:p w:rsidR="00DF2631" w:rsidRDefault="00DF263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0CAC0D3-101A-4600-803C-274DB24838BB}"/>
    <w:embedBold r:id="rId2" w:fontKey="{FA371222-B377-493D-8722-143774F4B177}"/>
  </w:font>
  <w:font w:name="Arial">
    <w:panose1 w:val="020B0604020202020204"/>
    <w:charset w:val="00"/>
    <w:family w:val="swiss"/>
    <w:pitch w:val="variable"/>
    <w:sig w:usb0="E0002AFF" w:usb1="C0007843" w:usb2="00000009" w:usb3="00000000" w:csb0="000001FF" w:csb1="00000000"/>
    <w:embedRegular r:id="rId3" w:fontKey="{C043979B-A310-4DE2-BC94-D05A3159678A}"/>
  </w:font>
  <w:font w:name="Times New Roman">
    <w:panose1 w:val="02020603050405020304"/>
    <w:charset w:val="00"/>
    <w:family w:val="roman"/>
    <w:pitch w:val="variable"/>
    <w:sig w:usb0="E0002AFF" w:usb1="C0007841" w:usb2="00000009" w:usb3="00000000" w:csb0="000001FF" w:csb1="00000000"/>
    <w:embedRegular r:id="rId4" w:fontKey="{B008D197-1AD1-43F9-A92A-E2FD8D2338C0}"/>
    <w:embedBold r:id="rId5" w:fontKey="{5E9B9E9B-9C1E-4244-9A97-85E074E78EC3}"/>
  </w:font>
  <w:font w:name="Tahoma">
    <w:panose1 w:val="020B0604030504040204"/>
    <w:charset w:val="00"/>
    <w:family w:val="swiss"/>
    <w:pitch w:val="variable"/>
    <w:sig w:usb0="E1002EFF" w:usb1="C000605B" w:usb2="00000029" w:usb3="00000000" w:csb0="000101FF" w:csb1="00000000"/>
    <w:embedRegular r:id="rId6" w:fontKey="{F740935C-23B4-481C-970A-815C5DC125FE}"/>
  </w:font>
  <w:font w:name="Kalpurush">
    <w:panose1 w:val="02000600000000000000"/>
    <w:charset w:val="00"/>
    <w:family w:val="auto"/>
    <w:pitch w:val="variable"/>
    <w:sig w:usb0="00010003" w:usb1="00000000" w:usb2="00000000" w:usb3="00000000" w:csb0="00000001" w:csb1="00000000"/>
    <w:embedRegular r:id="rId7" w:fontKey="{24A8A5D1-3C4F-48EA-97A1-0E2BFFC0A3F7}"/>
    <w:embedBold r:id="rId8" w:fontKey="{C209AF81-F5EB-4E07-A47E-6A3E68C8D48F}"/>
  </w:font>
  <w:font w:name="KFGQPC Uthman Taha Naskh">
    <w:panose1 w:val="02000000000000000000"/>
    <w:charset w:val="B2"/>
    <w:family w:val="auto"/>
    <w:pitch w:val="variable"/>
    <w:sig w:usb0="80002001" w:usb1="90000000" w:usb2="00000008" w:usb3="00000000" w:csb0="00000040" w:csb1="00000000"/>
    <w:embedRegular r:id="rId9" w:fontKey="{B91A36BB-C105-482F-AECA-A2D993313EBF}"/>
  </w:font>
  <w:font w:name="Wingdings">
    <w:panose1 w:val="05000000000000000000"/>
    <w:charset w:val="02"/>
    <w:family w:val="auto"/>
    <w:pitch w:val="variable"/>
    <w:sig w:usb0="00000000" w:usb1="10000000" w:usb2="00000000" w:usb3="00000000" w:csb0="80000000" w:csb1="00000000"/>
    <w:embedRegular r:id="rId10" w:fontKey="{D5647869-F7DD-4E06-AC9E-230E01DD5627}"/>
  </w:font>
  <w:font w:name="Wingdings 2">
    <w:panose1 w:val="05020102010507070707"/>
    <w:charset w:val="02"/>
    <w:family w:val="roman"/>
    <w:pitch w:val="variable"/>
    <w:sig w:usb0="00000000" w:usb1="10000000" w:usb2="00000000" w:usb3="00000000" w:csb0="80000000" w:csb1="00000000"/>
    <w:embedRegular r:id="rId11" w:fontKey="{80109C75-8415-418B-AAFE-4709C6015B4A}"/>
  </w:font>
  <w:font w:name="Kalpurush ANSI">
    <w:panose1 w:val="02000000000000000000"/>
    <w:charset w:val="00"/>
    <w:family w:val="auto"/>
    <w:pitch w:val="variable"/>
    <w:sig w:usb0="A00000AF" w:usb1="00000048" w:usb2="00000000" w:usb3="00000000" w:csb0="00000111" w:csb1="00000000"/>
    <w:embedBold r:id="rId12" w:fontKey="{9DB66435-CC94-45CA-945E-46FE9BF2A29E}"/>
  </w:font>
  <w:font w:name="Nikosh">
    <w:charset w:val="00"/>
    <w:family w:val="auto"/>
    <w:pitch w:val="variable"/>
    <w:sig w:usb0="00018003" w:usb1="00000000" w:usb2="00000000" w:usb3="00000000" w:csb0="00000001" w:csb1="00000000"/>
    <w:embedRegular r:id="rId13" w:fontKey="{52D9AE7F-8187-40D8-97F6-C27194CF5529}"/>
    <w:embedBold r:id="rId14" w:fontKey="{9FCDD174-CE78-4B5F-A07F-80BE6BC3C4F2}"/>
  </w:font>
  <w:font w:name="KFGQPC Uthmanic Script HAFS">
    <w:panose1 w:val="02000000000000000000"/>
    <w:charset w:val="B2"/>
    <w:family w:val="auto"/>
    <w:pitch w:val="variable"/>
    <w:sig w:usb0="00002001" w:usb1="00000000" w:usb2="00000000" w:usb3="00000000" w:csb0="00000040" w:csb1="00000000"/>
    <w:embedRegular r:id="rId15" w:fontKey="{622A3873-22A8-4CB4-B948-069376337416}"/>
  </w:font>
  <w:font w:name="SolaimanLipi">
    <w:panose1 w:val="03000600000000000000"/>
    <w:charset w:val="00"/>
    <w:family w:val="script"/>
    <w:pitch w:val="variable"/>
    <w:sig w:usb0="80018007" w:usb1="00002000" w:usb2="00000000" w:usb3="00000000" w:csb0="00000093" w:csb1="00000000"/>
    <w:embedRegular r:id="rId16" w:fontKey="{F3923142-0ACC-4BB3-BFC6-0E9B5B7909CB}"/>
  </w:font>
  <w:font w:name="Calibri Light">
    <w:panose1 w:val="020F0302020204030204"/>
    <w:charset w:val="00"/>
    <w:family w:val="swiss"/>
    <w:pitch w:val="variable"/>
    <w:sig w:usb0="A00002EF" w:usb1="4000207B" w:usb2="00000000" w:usb3="00000000" w:csb0="0000019F" w:csb1="00000000"/>
    <w:embedRegular r:id="rId17" w:fontKey="{DF0DBDE5-A457-487A-A794-9B642BA018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BFD" w:rsidRDefault="00DF2631">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631" w:rsidRDefault="00DF2631" w:rsidP="00443287">
      <w:pPr>
        <w:bidi w:val="0"/>
        <w:spacing w:after="0" w:line="240" w:lineRule="auto"/>
      </w:pPr>
      <w:r>
        <w:separator/>
      </w:r>
    </w:p>
  </w:footnote>
  <w:footnote w:type="continuationSeparator" w:id="0">
    <w:p w:rsidR="00DF2631" w:rsidRDefault="00DF2631" w:rsidP="00E32771">
      <w:pPr>
        <w:spacing w:after="0" w:line="240" w:lineRule="auto"/>
      </w:pPr>
      <w:r>
        <w:continuationSeparator/>
      </w:r>
    </w:p>
  </w:footnote>
  <w:footnote w:id="1">
    <w:p w:rsidR="00F70749" w:rsidRPr="00D038E6" w:rsidRDefault="00F70749" w:rsidP="004B7D65">
      <w:pPr>
        <w:pStyle w:val="FootnoteText"/>
        <w:bidi w:val="0"/>
        <w:rPr>
          <w:rFonts w:ascii="Kalpurush" w:hAnsi="Kalpurush" w:cs="Kalpurush"/>
        </w:rPr>
      </w:pPr>
      <w:r w:rsidRPr="00D038E6">
        <w:rPr>
          <w:rStyle w:val="FootnoteReference"/>
          <w:rFonts w:ascii="Kalpurush" w:hAnsi="Kalpurush" w:cs="Kalpurush"/>
        </w:rPr>
        <w:footnoteRef/>
      </w:r>
      <w:r w:rsidRPr="00D038E6">
        <w:rPr>
          <w:rFonts w:ascii="Kalpurush" w:hAnsi="Kalpurush" w:cs="Kalpurush"/>
          <w:vertAlign w:val="superscript"/>
        </w:rPr>
        <w:t>.</w:t>
      </w:r>
      <w:r w:rsidRPr="00D038E6">
        <w:rPr>
          <w:rFonts w:ascii="Kalpurush" w:hAnsi="Kalpurush" w:cs="Kalpurush"/>
        </w:rPr>
        <w:t xml:space="preserve"> </w:t>
      </w:r>
      <w:r w:rsidRPr="004B7D65">
        <w:rPr>
          <w:rFonts w:ascii="Kalpurush" w:eastAsia="Nikosh" w:hAnsi="Kalpurush" w:cs="Kalpurush"/>
          <w:cs/>
          <w:lang w:bidi="bn-BD"/>
        </w:rPr>
        <w:t>সহীহ মুসলিম, হাদীস নং</w:t>
      </w:r>
      <w:r w:rsidR="004B7D65">
        <w:rPr>
          <w:rFonts w:ascii="Kalpurush" w:eastAsia="Nikosh" w:hAnsi="Kalpurush" w:cs="Kalpurush" w:hint="cs"/>
          <w:cs/>
          <w:lang w:bidi="bn-BD"/>
        </w:rPr>
        <w:t xml:space="preserve"> ১৮৯৩</w:t>
      </w:r>
      <w:r w:rsidRPr="004B7D65">
        <w:rPr>
          <w:rFonts w:ascii="Kalpurush" w:eastAsia="Nikosh" w:hAnsi="Kalpurush" w:cs="Kalpurush"/>
          <w:cs/>
          <w:lang w:bidi="bn-BD"/>
        </w:rPr>
        <w:t xml:space="preserve">; সুনান আবু দাউদ, হাদীস নং </w:t>
      </w:r>
      <w:r w:rsidR="004B7D65">
        <w:rPr>
          <w:rFonts w:ascii="Kalpurush" w:eastAsia="Nikosh" w:hAnsi="Kalpurush" w:cs="Kalpurush" w:hint="cs"/>
          <w:cs/>
          <w:lang w:bidi="bn-BD"/>
        </w:rPr>
        <w:t>৫১২৯</w:t>
      </w:r>
    </w:p>
  </w:footnote>
  <w:footnote w:id="2">
    <w:p w:rsidR="00F326EC" w:rsidRPr="00D038E6" w:rsidRDefault="00F326EC" w:rsidP="004B7D65">
      <w:pPr>
        <w:pStyle w:val="FootnoteText"/>
        <w:bidi w:val="0"/>
        <w:rPr>
          <w:rFonts w:ascii="Kalpurush" w:hAnsi="Kalpurush" w:cs="Kalpurush"/>
        </w:rPr>
      </w:pPr>
      <w:r w:rsidRPr="00D038E6">
        <w:rPr>
          <w:rStyle w:val="FootnoteReference"/>
          <w:rFonts w:ascii="Kalpurush" w:hAnsi="Kalpurush" w:cs="Kalpurush"/>
        </w:rPr>
        <w:footnoteRef/>
      </w:r>
      <w:r w:rsidRPr="00D038E6">
        <w:rPr>
          <w:rFonts w:ascii="Kalpurush" w:hAnsi="Kalpurush" w:cs="Kalpurush"/>
          <w:vertAlign w:val="superscript"/>
        </w:rPr>
        <w:t>.</w:t>
      </w:r>
      <w:r w:rsidRPr="00D038E6">
        <w:rPr>
          <w:rFonts w:ascii="Kalpurush" w:hAnsi="Kalpurush" w:cs="Kalpurush"/>
        </w:rPr>
        <w:t xml:space="preserve"> </w:t>
      </w:r>
      <w:r w:rsidR="009E35B8" w:rsidRPr="004B7D65">
        <w:rPr>
          <w:rFonts w:ascii="Kalpurush" w:eastAsia="Nikosh" w:hAnsi="Kalpurush" w:cs="Kalpurush"/>
          <w:cs/>
          <w:lang w:bidi="bn-BD"/>
        </w:rPr>
        <w:t xml:space="preserve">সহীহ মুসলিম, হাদীস নং </w:t>
      </w:r>
      <w:r w:rsidR="004B7D65">
        <w:rPr>
          <w:rFonts w:ascii="Kalpurush" w:eastAsia="Nikosh" w:hAnsi="Kalpurush" w:cs="Kalpurush" w:hint="cs"/>
          <w:cs/>
          <w:lang w:bidi="bn-BD"/>
        </w:rPr>
        <w:t>২৬৭৪</w:t>
      </w:r>
      <w:r w:rsidR="009E35B8" w:rsidRPr="004B7D65">
        <w:rPr>
          <w:rFonts w:ascii="Kalpurush" w:eastAsia="Nikosh" w:hAnsi="Kalpurush" w:cs="Kalpurush"/>
          <w:cs/>
          <w:lang w:bidi="bn-BD"/>
        </w:rPr>
        <w:t xml:space="preserve">; সুনান আবু দাউদ, হাদীস নং </w:t>
      </w:r>
      <w:r w:rsidR="004B7D65">
        <w:rPr>
          <w:rFonts w:ascii="Kalpurush" w:eastAsia="Nikosh" w:hAnsi="Kalpurush" w:cs="Kalpurush" w:hint="cs"/>
          <w:cs/>
          <w:lang w:bidi="bn-BD"/>
        </w:rPr>
        <w:t>৪৬০৯</w:t>
      </w:r>
    </w:p>
  </w:footnote>
  <w:footnote w:id="3">
    <w:p w:rsidR="00AF5416" w:rsidRPr="00D038E6" w:rsidRDefault="00AF5416" w:rsidP="004B7D65">
      <w:pPr>
        <w:pStyle w:val="FootnoteText"/>
        <w:bidi w:val="0"/>
        <w:rPr>
          <w:rFonts w:ascii="Kalpurush" w:hAnsi="Kalpurush" w:cs="Kalpurush"/>
        </w:rPr>
      </w:pPr>
      <w:r w:rsidRPr="00D038E6">
        <w:rPr>
          <w:rStyle w:val="FootnoteReference"/>
          <w:rFonts w:ascii="Kalpurush" w:hAnsi="Kalpurush" w:cs="Kalpurush"/>
        </w:rPr>
        <w:footnoteRef/>
      </w:r>
      <w:r w:rsidRPr="00D038E6">
        <w:rPr>
          <w:rFonts w:ascii="Kalpurush" w:hAnsi="Kalpurush" w:cs="Kalpurush"/>
          <w:vertAlign w:val="superscript"/>
        </w:rPr>
        <w:t>.</w:t>
      </w:r>
      <w:r w:rsidRPr="00D038E6">
        <w:rPr>
          <w:rFonts w:ascii="Kalpurush" w:hAnsi="Kalpurush" w:cs="Kalpurush"/>
        </w:rPr>
        <w:t xml:space="preserve"> </w:t>
      </w:r>
      <w:r w:rsidRPr="004B7D65">
        <w:rPr>
          <w:rFonts w:ascii="Kalpurush" w:eastAsia="Nikosh" w:hAnsi="Kalpurush" w:cs="Kalpurush"/>
          <w:cs/>
          <w:lang w:bidi="bn-BD"/>
        </w:rPr>
        <w:t>সহীহ</w:t>
      </w:r>
      <w:r w:rsidRPr="004B7D65">
        <w:rPr>
          <w:rFonts w:ascii="Kalpurush" w:eastAsia="Nikosh" w:hAnsi="Kalpurush" w:cs="Kalpurush"/>
          <w:lang w:bidi="bn-BD"/>
        </w:rPr>
        <w:t xml:space="preserve"> </w:t>
      </w:r>
      <w:r w:rsidRPr="004B7D65">
        <w:rPr>
          <w:rFonts w:ascii="Kalpurush" w:eastAsia="Nikosh" w:hAnsi="Kalpurush" w:cs="Kalpurush"/>
          <w:cs/>
          <w:lang w:bidi="bn-BD"/>
        </w:rPr>
        <w:t>বুখারী, হাদীস নং</w:t>
      </w:r>
      <w:r w:rsidR="004B7D65">
        <w:rPr>
          <w:rFonts w:ascii="Kalpurush" w:eastAsia="Nikosh" w:hAnsi="Kalpurush" w:cs="Kalpurush" w:hint="cs"/>
          <w:cs/>
          <w:lang w:bidi="bn-BD"/>
        </w:rPr>
        <w:t xml:space="preserve"> ৩০০৯,</w:t>
      </w:r>
      <w:r w:rsidRPr="004B7D65">
        <w:rPr>
          <w:rFonts w:ascii="Kalpurush" w:eastAsia="Nikosh" w:hAnsi="Kalpurush" w:cs="Kalpurush"/>
          <w:cs/>
          <w:lang w:bidi="bn-BD"/>
        </w:rPr>
        <w:t xml:space="preserve"> </w:t>
      </w:r>
      <w:r w:rsidR="004B7D65">
        <w:rPr>
          <w:rFonts w:ascii="Kalpurush" w:eastAsia="Nikosh" w:hAnsi="Kalpurush" w:cs="Kalpurush" w:hint="cs"/>
          <w:cs/>
          <w:lang w:bidi="bn-BD"/>
        </w:rPr>
        <w:t>৩৭০১</w:t>
      </w:r>
      <w:r w:rsidR="004B7D65" w:rsidRPr="004B7D65">
        <w:rPr>
          <w:rFonts w:ascii="Kalpurush" w:eastAsia="Nikosh" w:hAnsi="Kalpurush" w:cs="Kalpurush"/>
          <w:cs/>
          <w:lang w:bidi="bn-BD"/>
        </w:rPr>
        <w:t xml:space="preserve"> </w:t>
      </w:r>
      <w:r w:rsidRPr="004B7D65">
        <w:rPr>
          <w:rFonts w:ascii="Kalpurush" w:eastAsia="Nikosh" w:hAnsi="Kalpurush" w:cs="Kalpurush"/>
          <w:cs/>
          <w:lang w:bidi="bn-BD"/>
        </w:rPr>
        <w:t xml:space="preserve">ও </w:t>
      </w:r>
      <w:r w:rsidR="004B7D65">
        <w:rPr>
          <w:rFonts w:ascii="Kalpurush" w:eastAsia="Nikosh" w:hAnsi="Kalpurush" w:cs="Kalpurush" w:hint="cs"/>
          <w:cs/>
          <w:lang w:bidi="bn-BD"/>
        </w:rPr>
        <w:t>৪২১০</w:t>
      </w:r>
      <w:r w:rsidRPr="004B7D65">
        <w:rPr>
          <w:rFonts w:ascii="Kalpurush" w:eastAsia="Nikosh" w:hAnsi="Kalpurush" w:cs="Kalpurush"/>
          <w:cs/>
          <w:lang w:bidi="bn-BD"/>
        </w:rPr>
        <w:t xml:space="preserve">; সহীহ মুসলিম, হাদীস নং </w:t>
      </w:r>
      <w:r w:rsidR="004B7D65">
        <w:rPr>
          <w:rFonts w:ascii="Kalpurush" w:eastAsia="Nikosh" w:hAnsi="Kalpurush" w:cs="Kalpurush" w:hint="cs"/>
          <w:cs/>
          <w:lang w:bidi="bn-BD"/>
        </w:rPr>
        <w:t>২৪০৬</w:t>
      </w:r>
    </w:p>
  </w:footnote>
  <w:footnote w:id="4">
    <w:p w:rsidR="0065393B" w:rsidRPr="00D038E6" w:rsidRDefault="0065393B" w:rsidP="00D038E6">
      <w:pPr>
        <w:pStyle w:val="FootnoteText"/>
        <w:bidi w:val="0"/>
        <w:rPr>
          <w:rFonts w:ascii="Kalpurush" w:hAnsi="Kalpurush" w:cs="Kalpurush"/>
        </w:rPr>
      </w:pPr>
      <w:r w:rsidRPr="00D038E6">
        <w:rPr>
          <w:rStyle w:val="FootnoteReference"/>
          <w:rFonts w:ascii="Kalpurush" w:hAnsi="Kalpurush" w:cs="Kalpurush"/>
        </w:rPr>
        <w:footnoteRef/>
      </w:r>
      <w:r w:rsidRPr="00D038E6">
        <w:rPr>
          <w:rFonts w:ascii="Kalpurush" w:hAnsi="Kalpurush" w:cs="Kalpurush"/>
          <w:vertAlign w:val="superscript"/>
        </w:rPr>
        <w:t>.</w:t>
      </w:r>
      <w:r w:rsidRPr="00D038E6">
        <w:rPr>
          <w:rFonts w:ascii="Kalpurush" w:hAnsi="Kalpurush" w:cs="Kalpurush"/>
        </w:rPr>
        <w:t xml:space="preserve"> </w:t>
      </w:r>
      <w:r w:rsidRPr="004B7D65">
        <w:rPr>
          <w:rFonts w:ascii="Kalpurush" w:eastAsia="Nikosh" w:hAnsi="Kalpurush" w:cs="Kalpurush"/>
          <w:cs/>
          <w:lang w:bidi="bn-BD"/>
        </w:rPr>
        <w:t>সহীহ মুসলিম, হাদীস নং</w:t>
      </w:r>
      <w:r w:rsidR="004B7D65">
        <w:rPr>
          <w:rFonts w:ascii="Kalpurush" w:eastAsia="Nikosh" w:hAnsi="Kalpurush" w:cs="Kalpurush" w:hint="cs"/>
          <w:cs/>
          <w:lang w:bidi="bn-BD"/>
        </w:rPr>
        <w:t xml:space="preserve"> ১৮৯৪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BFD" w:rsidRDefault="00DF2631">
    <w:pPr>
      <w:pStyle w:val="Header"/>
    </w:pPr>
    <w:r>
      <w:rPr>
        <w:noProof/>
      </w:rPr>
      <w:pict>
        <v:shapetype id="_x0000_t202" coordsize="21600,21600" o:spt="202" path="m,l,21600r21600,l21600,xe">
          <v:stroke joinstyle="miter"/>
          <v:path gradientshapeok="t" o:connecttype="rect"/>
        </v:shapetype>
        <v:shape id="Text Box 2" o:spid="_x0000_s2068" type="#_x0000_t202" style="position:absolute;left:0;text-align:left;margin-left:-44.35pt;margin-top:-14.45pt;width:295.7pt;height:31.5pt;z-index:25168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900BFD" w:rsidRPr="008378B2" w:rsidRDefault="00900BFD" w:rsidP="00D038E6">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 xml:space="preserve">কল্যাণের পথ প্রদর্শন ও হিদায়াতের দিকে </w:t>
                </w:r>
                <w:r w:rsidR="00D038E6">
                  <w:rPr>
                    <w:rFonts w:ascii="Kalpurush" w:hAnsi="Kalpurush" w:cs="Kalpurush"/>
                    <w:color w:val="205B83"/>
                    <w:sz w:val="20"/>
                    <w:szCs w:val="24"/>
                    <w:cs/>
                    <w:lang w:bidi="bn-BD"/>
                  </w:rPr>
                  <w:t>আ</w:t>
                </w:r>
                <w:r w:rsidR="00D038E6">
                  <w:rPr>
                    <w:rFonts w:ascii="Kalpurush" w:hAnsi="Kalpurush" w:cs="Kalpurush" w:hint="cs"/>
                    <w:color w:val="205B83"/>
                    <w:sz w:val="20"/>
                    <w:szCs w:val="24"/>
                    <w:cs/>
                    <w:lang w:bidi="bn-BD"/>
                  </w:rPr>
                  <w:t>হ্ব</w:t>
                </w:r>
                <w:ins w:id="0" w:author="MIZANUR RAHMAN" w:date="2015-10-08T20:43:00Z">
                  <w:r w:rsidR="00D038E6">
                    <w:rPr>
                      <w:rFonts w:ascii="Kalpurush" w:hAnsi="Kalpurush" w:cs="Kalpurush" w:hint="cs"/>
                      <w:color w:val="205B83"/>
                      <w:sz w:val="20"/>
                      <w:szCs w:val="24"/>
                      <w:cs/>
                      <w:lang w:bidi="bn-BD"/>
                    </w:rPr>
                    <w:t>া</w:t>
                  </w:r>
                </w:ins>
                <w:r w:rsidR="00D038E6">
                  <w:rPr>
                    <w:rFonts w:ascii="Kalpurush" w:hAnsi="Kalpurush" w:cs="Kalpurush"/>
                    <w:color w:val="205B83"/>
                    <w:sz w:val="20"/>
                    <w:szCs w:val="24"/>
                    <w:cs/>
                    <w:lang w:bidi="bn-BD"/>
                  </w:rPr>
                  <w:t xml:space="preserve">নের </w:t>
                </w:r>
                <w:r>
                  <w:rPr>
                    <w:rFonts w:ascii="Kalpurush" w:hAnsi="Kalpurush" w:cs="Kalpurush"/>
                    <w:color w:val="205B83"/>
                    <w:sz w:val="20"/>
                    <w:szCs w:val="24"/>
                    <w:cs/>
                    <w:lang w:bidi="bn-BD"/>
                  </w:rPr>
                  <w:t>ফযীলত</w:t>
                </w:r>
              </w:p>
            </w:txbxContent>
          </v:textbox>
        </v:shape>
      </w:pict>
    </w:r>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0;text-align:left;margin-left:388.35pt;margin-top:-6.5pt;width:91.8pt;height:24.85pt;z-index:251688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w:pict>
    </w:r>
    <w:r>
      <w:rPr>
        <w:noProof/>
      </w:rPr>
      <w:pict>
        <v:shape id="_x0000_s2066" type="#_x0000_t202" style="position:absolute;left:0;text-align:left;margin-left:385.45pt;margin-top:-9.45pt;width:97.35pt;height:30.95pt;z-index:2516879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900BFD" w:rsidRPr="00154ADE" w:rsidRDefault="00900BF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21461F"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21461F" w:rsidRPr="008378B2">
                  <w:rPr>
                    <w:rFonts w:ascii="Kalpurush ANSI" w:hAnsi="Kalpurush ANSI" w:cstheme="majorBidi"/>
                    <w:b/>
                    <w:bCs/>
                    <w:color w:val="205B83"/>
                    <w:sz w:val="20"/>
                    <w:szCs w:val="20"/>
                    <w:lang w:bidi="ar-EG"/>
                  </w:rPr>
                  <w:fldChar w:fldCharType="separate"/>
                </w:r>
                <w:r w:rsidR="007D72B6">
                  <w:rPr>
                    <w:rFonts w:ascii="Kalpurush ANSI" w:hAnsi="Kalpurush ANSI" w:cstheme="majorBidi"/>
                    <w:b/>
                    <w:bCs/>
                    <w:noProof/>
                    <w:color w:val="205B83"/>
                    <w:sz w:val="20"/>
                    <w:szCs w:val="20"/>
                    <w:lang w:bidi="ar-EG"/>
                  </w:rPr>
                  <w:t>6</w:t>
                </w:r>
                <w:r w:rsidR="0021461F"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w:r>
    <w:r>
      <w:rPr>
        <w:noProof/>
      </w:rPr>
      <w:pict>
        <v:line id="Straight Connector 8" o:spid="_x0000_s2067" style="position:absolute;left:0;text-align:left;flip:x;z-index:251686912;visibility:visible" from="-46.65pt,13.2pt" to="497.65pt,13.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BFD" w:rsidRDefault="00DF2631">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00BFD" w:rsidRPr="00943955" w:rsidRDefault="00900BFD"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BFD" w:rsidRDefault="00DF2631">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56AD8"/>
    <w:rsid w:val="000A43B4"/>
    <w:rsid w:val="000A53B5"/>
    <w:rsid w:val="000A6307"/>
    <w:rsid w:val="000C2B16"/>
    <w:rsid w:val="000D5816"/>
    <w:rsid w:val="0013505A"/>
    <w:rsid w:val="0013579E"/>
    <w:rsid w:val="00152A14"/>
    <w:rsid w:val="00154ADE"/>
    <w:rsid w:val="00171C08"/>
    <w:rsid w:val="00182F39"/>
    <w:rsid w:val="00187D3B"/>
    <w:rsid w:val="001A0D79"/>
    <w:rsid w:val="001B09E4"/>
    <w:rsid w:val="001C14BE"/>
    <w:rsid w:val="001D5361"/>
    <w:rsid w:val="001F14F0"/>
    <w:rsid w:val="001F4E86"/>
    <w:rsid w:val="00200638"/>
    <w:rsid w:val="00205463"/>
    <w:rsid w:val="0021461F"/>
    <w:rsid w:val="002219E3"/>
    <w:rsid w:val="0023307B"/>
    <w:rsid w:val="00235692"/>
    <w:rsid w:val="002570E0"/>
    <w:rsid w:val="00263414"/>
    <w:rsid w:val="00267C61"/>
    <w:rsid w:val="00267EAC"/>
    <w:rsid w:val="00270AE8"/>
    <w:rsid w:val="00285CF8"/>
    <w:rsid w:val="002A3916"/>
    <w:rsid w:val="002B2FF1"/>
    <w:rsid w:val="002B662B"/>
    <w:rsid w:val="002C1E87"/>
    <w:rsid w:val="002C2993"/>
    <w:rsid w:val="002C4329"/>
    <w:rsid w:val="002E7554"/>
    <w:rsid w:val="002F53CA"/>
    <w:rsid w:val="002F72A4"/>
    <w:rsid w:val="00303E60"/>
    <w:rsid w:val="00303E87"/>
    <w:rsid w:val="003072B2"/>
    <w:rsid w:val="00317B3C"/>
    <w:rsid w:val="003238D3"/>
    <w:rsid w:val="00336F87"/>
    <w:rsid w:val="00347608"/>
    <w:rsid w:val="00355520"/>
    <w:rsid w:val="00365CB9"/>
    <w:rsid w:val="00366153"/>
    <w:rsid w:val="00370D0C"/>
    <w:rsid w:val="00371452"/>
    <w:rsid w:val="00391BB6"/>
    <w:rsid w:val="003947B2"/>
    <w:rsid w:val="003A526E"/>
    <w:rsid w:val="003C7EA3"/>
    <w:rsid w:val="003E1AC6"/>
    <w:rsid w:val="00404D37"/>
    <w:rsid w:val="004348AA"/>
    <w:rsid w:val="00437EF4"/>
    <w:rsid w:val="00443287"/>
    <w:rsid w:val="00445DA8"/>
    <w:rsid w:val="00447B55"/>
    <w:rsid w:val="00451428"/>
    <w:rsid w:val="004554F2"/>
    <w:rsid w:val="00477478"/>
    <w:rsid w:val="004B43AE"/>
    <w:rsid w:val="004B7D65"/>
    <w:rsid w:val="004C1156"/>
    <w:rsid w:val="004C3E87"/>
    <w:rsid w:val="004D08C4"/>
    <w:rsid w:val="004E1754"/>
    <w:rsid w:val="004E2AD6"/>
    <w:rsid w:val="004E2DC3"/>
    <w:rsid w:val="004E38A0"/>
    <w:rsid w:val="004E78EF"/>
    <w:rsid w:val="00500F7C"/>
    <w:rsid w:val="00527D98"/>
    <w:rsid w:val="0053109D"/>
    <w:rsid w:val="00536D3B"/>
    <w:rsid w:val="00537023"/>
    <w:rsid w:val="00557B48"/>
    <w:rsid w:val="005666DC"/>
    <w:rsid w:val="005720B9"/>
    <w:rsid w:val="00572F8E"/>
    <w:rsid w:val="00575281"/>
    <w:rsid w:val="0058544F"/>
    <w:rsid w:val="00596227"/>
    <w:rsid w:val="005A2707"/>
    <w:rsid w:val="005A6FDB"/>
    <w:rsid w:val="005D0E54"/>
    <w:rsid w:val="00604920"/>
    <w:rsid w:val="00612832"/>
    <w:rsid w:val="00631E7F"/>
    <w:rsid w:val="00632FB4"/>
    <w:rsid w:val="0065393B"/>
    <w:rsid w:val="00662A2B"/>
    <w:rsid w:val="00677AE4"/>
    <w:rsid w:val="0069533C"/>
    <w:rsid w:val="006A3B53"/>
    <w:rsid w:val="006C1068"/>
    <w:rsid w:val="006C2388"/>
    <w:rsid w:val="006E0420"/>
    <w:rsid w:val="006F4219"/>
    <w:rsid w:val="0071690D"/>
    <w:rsid w:val="00717FAE"/>
    <w:rsid w:val="007202A4"/>
    <w:rsid w:val="00770B0C"/>
    <w:rsid w:val="0077162A"/>
    <w:rsid w:val="00795BD3"/>
    <w:rsid w:val="007A32E8"/>
    <w:rsid w:val="007B29CF"/>
    <w:rsid w:val="007C1387"/>
    <w:rsid w:val="007D696B"/>
    <w:rsid w:val="007D72B6"/>
    <w:rsid w:val="007E5889"/>
    <w:rsid w:val="007E70EB"/>
    <w:rsid w:val="00814452"/>
    <w:rsid w:val="00820EAD"/>
    <w:rsid w:val="008210B3"/>
    <w:rsid w:val="00825D0B"/>
    <w:rsid w:val="008378B2"/>
    <w:rsid w:val="00840736"/>
    <w:rsid w:val="00853076"/>
    <w:rsid w:val="00855E30"/>
    <w:rsid w:val="00870DC1"/>
    <w:rsid w:val="008A5781"/>
    <w:rsid w:val="008A6BEA"/>
    <w:rsid w:val="008B3703"/>
    <w:rsid w:val="008B668D"/>
    <w:rsid w:val="008C093E"/>
    <w:rsid w:val="008C22AA"/>
    <w:rsid w:val="008C5507"/>
    <w:rsid w:val="008D70C8"/>
    <w:rsid w:val="008E2038"/>
    <w:rsid w:val="00900BFD"/>
    <w:rsid w:val="009035AB"/>
    <w:rsid w:val="0090480D"/>
    <w:rsid w:val="00912D68"/>
    <w:rsid w:val="00943955"/>
    <w:rsid w:val="00944C90"/>
    <w:rsid w:val="0094547A"/>
    <w:rsid w:val="009967F9"/>
    <w:rsid w:val="009B16F7"/>
    <w:rsid w:val="009E35B8"/>
    <w:rsid w:val="009F701F"/>
    <w:rsid w:val="00A03054"/>
    <w:rsid w:val="00A052E1"/>
    <w:rsid w:val="00A2421B"/>
    <w:rsid w:val="00A32249"/>
    <w:rsid w:val="00A55C1B"/>
    <w:rsid w:val="00A61E5C"/>
    <w:rsid w:val="00A65935"/>
    <w:rsid w:val="00AC048B"/>
    <w:rsid w:val="00AC78CE"/>
    <w:rsid w:val="00AD2A33"/>
    <w:rsid w:val="00AF5416"/>
    <w:rsid w:val="00B3510F"/>
    <w:rsid w:val="00B50A3A"/>
    <w:rsid w:val="00B572EF"/>
    <w:rsid w:val="00B820AA"/>
    <w:rsid w:val="00B867C5"/>
    <w:rsid w:val="00B962D1"/>
    <w:rsid w:val="00BA456F"/>
    <w:rsid w:val="00BB22FE"/>
    <w:rsid w:val="00BC3508"/>
    <w:rsid w:val="00BD190F"/>
    <w:rsid w:val="00BD39FE"/>
    <w:rsid w:val="00BE3A50"/>
    <w:rsid w:val="00BF04A9"/>
    <w:rsid w:val="00C03201"/>
    <w:rsid w:val="00C21104"/>
    <w:rsid w:val="00C37C22"/>
    <w:rsid w:val="00C45A48"/>
    <w:rsid w:val="00C50098"/>
    <w:rsid w:val="00C559A9"/>
    <w:rsid w:val="00C72BD4"/>
    <w:rsid w:val="00C90E54"/>
    <w:rsid w:val="00CA27F8"/>
    <w:rsid w:val="00CD4735"/>
    <w:rsid w:val="00CF02C3"/>
    <w:rsid w:val="00CF5FEC"/>
    <w:rsid w:val="00D038E6"/>
    <w:rsid w:val="00D12355"/>
    <w:rsid w:val="00D2466B"/>
    <w:rsid w:val="00D46176"/>
    <w:rsid w:val="00D6437B"/>
    <w:rsid w:val="00D7109D"/>
    <w:rsid w:val="00D85A5F"/>
    <w:rsid w:val="00D86A0B"/>
    <w:rsid w:val="00D94D06"/>
    <w:rsid w:val="00DB48B2"/>
    <w:rsid w:val="00DC6A8E"/>
    <w:rsid w:val="00DF2631"/>
    <w:rsid w:val="00DF7E4B"/>
    <w:rsid w:val="00E0449C"/>
    <w:rsid w:val="00E20546"/>
    <w:rsid w:val="00E210FF"/>
    <w:rsid w:val="00E25D4B"/>
    <w:rsid w:val="00E270CA"/>
    <w:rsid w:val="00E32771"/>
    <w:rsid w:val="00E443FF"/>
    <w:rsid w:val="00E65ECA"/>
    <w:rsid w:val="00E82E78"/>
    <w:rsid w:val="00E94289"/>
    <w:rsid w:val="00E942BB"/>
    <w:rsid w:val="00E96A90"/>
    <w:rsid w:val="00EB6A67"/>
    <w:rsid w:val="00F11B8A"/>
    <w:rsid w:val="00F14FCB"/>
    <w:rsid w:val="00F2420A"/>
    <w:rsid w:val="00F25412"/>
    <w:rsid w:val="00F3173B"/>
    <w:rsid w:val="00F326EC"/>
    <w:rsid w:val="00F70749"/>
    <w:rsid w:val="00F71826"/>
    <w:rsid w:val="00F80158"/>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0666FB2E-A3EC-4186-8CC3-C2FC957D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6F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EndnoteText">
    <w:name w:val="endnote text"/>
    <w:basedOn w:val="Normal"/>
    <w:link w:val="EndnoteTextChar"/>
    <w:semiHidden/>
    <w:rsid w:val="007A32E8"/>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7A32E8"/>
    <w:rPr>
      <w:rFonts w:ascii="Times New Roman" w:eastAsia="Times New Roman" w:hAnsi="Times New Roman" w:cs="Times New Roman"/>
      <w:sz w:val="20"/>
      <w:szCs w:val="20"/>
    </w:rPr>
  </w:style>
  <w:style w:type="character" w:styleId="EndnoteReference">
    <w:name w:val="endnote reference"/>
    <w:semiHidden/>
    <w:rsid w:val="007A32E8"/>
    <w:rPr>
      <w:vertAlign w:val="superscript"/>
    </w:rPr>
  </w:style>
  <w:style w:type="paragraph" w:styleId="FootnoteText">
    <w:name w:val="footnote text"/>
    <w:basedOn w:val="Normal"/>
    <w:link w:val="FootnoteTextChar"/>
    <w:uiPriority w:val="99"/>
    <w:semiHidden/>
    <w:unhideWhenUsed/>
    <w:rsid w:val="00BD39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39FE"/>
    <w:rPr>
      <w:sz w:val="20"/>
      <w:szCs w:val="20"/>
    </w:rPr>
  </w:style>
  <w:style w:type="character" w:styleId="FootnoteReference">
    <w:name w:val="footnote reference"/>
    <w:basedOn w:val="DefaultParagraphFont"/>
    <w:uiPriority w:val="99"/>
    <w:semiHidden/>
    <w:unhideWhenUsed/>
    <w:rsid w:val="00BD39FE"/>
    <w:rPr>
      <w:vertAlign w:val="superscript"/>
    </w:rPr>
  </w:style>
  <w:style w:type="character" w:customStyle="1" w:styleId="apple-converted-space">
    <w:name w:val="apple-converted-space"/>
    <w:basedOn w:val="DefaultParagraphFont"/>
    <w:rsid w:val="006C2388"/>
  </w:style>
  <w:style w:type="paragraph" w:styleId="NormalWeb">
    <w:name w:val="Normal (Web)"/>
    <w:basedOn w:val="Normal"/>
    <w:rsid w:val="0084073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B7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D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EAAAB-7C8B-4165-88D4-E25011AF9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7</Pages>
  <Words>1675</Words>
  <Characters>8897</Characters>
  <Application>Microsoft Office Word</Application>
  <DocSecurity>0</DocSecurity>
  <Lines>161</Lines>
  <Paragraphs>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কল্যাণের পথ প্রদর্শন ও হিদায়াতের দিকে আহ্বানের ফযীলত</vt:lpstr>
      <vt:lpstr/>
    </vt:vector>
  </TitlesOfParts>
  <Manager/>
  <Company>islamhouse.com</Company>
  <LinksUpToDate>false</LinksUpToDate>
  <CharactersWithSpaces>10491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কল্যাণের পথ প্রদর্শন ও হিদায়াতের দিকে আহ্বানের ফযীলত</dc:title>
  <dc:subject>কল্যাণের পথ প্রদর্শন ও হিদায়াতের দিকে আহ্বানের ফযীলত</dc:subject>
  <dc:creator>আব্দুল্লাহ শহীদ আব্দুর রহমান</dc:creator>
  <cp:keywords>কল্যাণের পথ প্রদর্শন ও হিদায়াতের দিকে আহ্বানের ফযীলত</cp:keywords>
  <dc:description>কল্যাণের পথ প্রদর্শন ও হিদায়াতের দিকে আহ্বানের ফযীলত</dc:description>
  <cp:lastModifiedBy>elhashemy</cp:lastModifiedBy>
  <cp:revision>27</cp:revision>
  <cp:lastPrinted>2015-03-07T18:24:00Z</cp:lastPrinted>
  <dcterms:created xsi:type="dcterms:W3CDTF">2015-10-06T05:46:00Z</dcterms:created>
  <dcterms:modified xsi:type="dcterms:W3CDTF">2015-10-12T11:21:00Z</dcterms:modified>
  <cp:category/>
</cp:coreProperties>
</file>