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77775" w:rsidRDefault="00677775" w:rsidP="00814B57">
      <w:pPr>
        <w:bidi w:val="0"/>
        <w:spacing w:line="240" w:lineRule="auto"/>
        <w:jc w:val="center"/>
        <w:rPr>
          <w:rFonts w:asciiTheme="majorBidi" w:hAnsiTheme="majorBidi" w:cstheme="majorBidi"/>
          <w:color w:val="205B83"/>
          <w:sz w:val="72"/>
          <w:szCs w:val="72"/>
          <w:lang w:val="vi-VN" w:bidi="ar-EG"/>
        </w:rPr>
      </w:pPr>
      <w:r w:rsidRPr="00677775">
        <w:rPr>
          <w:rFonts w:asciiTheme="majorBidi" w:hAnsiTheme="majorBidi" w:cstheme="majorBidi"/>
          <w:color w:val="205B83"/>
          <w:sz w:val="50"/>
          <w:szCs w:val="50"/>
          <w:lang w:val="vi-VN" w:bidi="ar-EG"/>
        </w:rPr>
        <w:t xml:space="preserve">Xác Minh </w:t>
      </w:r>
      <w:r>
        <w:rPr>
          <w:rFonts w:asciiTheme="majorBidi" w:hAnsiTheme="majorBidi" w:cstheme="majorBidi"/>
          <w:color w:val="205B83"/>
          <w:sz w:val="50"/>
          <w:szCs w:val="50"/>
          <w:lang w:val="vi-VN" w:bidi="ar-EG"/>
        </w:rPr>
        <w:t xml:space="preserve">Và </w:t>
      </w:r>
      <w:r w:rsidR="00814B57">
        <w:rPr>
          <w:rFonts w:asciiTheme="majorBidi" w:hAnsiTheme="majorBidi" w:cstheme="majorBidi"/>
          <w:color w:val="205B83"/>
          <w:sz w:val="50"/>
          <w:szCs w:val="50"/>
          <w:lang w:val="vi-VN" w:bidi="ar-EG"/>
        </w:rPr>
        <w:t>Trình</w:t>
      </w:r>
      <w:r>
        <w:rPr>
          <w:rFonts w:asciiTheme="majorBidi" w:hAnsiTheme="majorBidi" w:cstheme="majorBidi"/>
          <w:color w:val="205B83"/>
          <w:sz w:val="50"/>
          <w:szCs w:val="50"/>
          <w:lang w:val="vi-VN" w:bidi="ar-EG"/>
        </w:rPr>
        <w:t xml:space="preserve"> Bày Các Ẩn Khúc Liên Quan</w:t>
      </w:r>
      <w:r w:rsidRPr="00677775">
        <w:rPr>
          <w:rFonts w:asciiTheme="majorBidi" w:hAnsiTheme="majorBidi" w:cstheme="majorBidi"/>
          <w:color w:val="205B83"/>
          <w:sz w:val="50"/>
          <w:szCs w:val="50"/>
          <w:lang w:val="vi-VN" w:bidi="ar-EG"/>
        </w:rPr>
        <w:t xml:space="preserve"> </w:t>
      </w:r>
      <w:r>
        <w:rPr>
          <w:rFonts w:asciiTheme="majorBidi" w:hAnsiTheme="majorBidi" w:cstheme="majorBidi"/>
          <w:color w:val="205B83"/>
          <w:sz w:val="50"/>
          <w:szCs w:val="50"/>
          <w:lang w:val="vi-VN" w:bidi="ar-EG"/>
        </w:rPr>
        <w:t>Đến Hajj, U’mroh Và Thăm Viếng Dựa Theo Qur’an Và Sunnah</w:t>
      </w:r>
    </w:p>
    <w:p w:rsidR="007B0A77" w:rsidRPr="00677775" w:rsidRDefault="007B0A77" w:rsidP="007B0A77">
      <w:pPr>
        <w:bidi w:val="0"/>
        <w:jc w:val="center"/>
        <w:rPr>
          <w:rFonts w:asciiTheme="majorBidi" w:hAnsiTheme="majorBidi" w:cstheme="majorBidi"/>
          <w:color w:val="5EA1A5"/>
          <w:sz w:val="12"/>
          <w:szCs w:val="12"/>
          <w:lang w:val="vi-VN" w:bidi="ar-EG"/>
        </w:rPr>
      </w:pPr>
    </w:p>
    <w:p w:rsidR="007B0A77" w:rsidRPr="0083733E" w:rsidRDefault="00677775" w:rsidP="00677775">
      <w:pPr>
        <w:spacing w:line="240" w:lineRule="auto"/>
        <w:jc w:val="center"/>
        <w:rPr>
          <w:rFonts w:asciiTheme="majorBidi" w:hAnsiTheme="majorBidi" w:cs="KFGQPC Uthman Taha Naskh"/>
          <w:sz w:val="40"/>
          <w:szCs w:val="40"/>
          <w:rtl/>
          <w:lang w:bidi="ar-EG"/>
        </w:rPr>
      </w:pPr>
      <w:r w:rsidRPr="00677775">
        <w:rPr>
          <w:rFonts w:asciiTheme="majorBidi" w:hAnsiTheme="majorBidi" w:cs="KFGQPC Uthman Taha Naskh"/>
          <w:sz w:val="40"/>
          <w:szCs w:val="40"/>
          <w:rtl/>
          <w:lang w:bidi="ar-EG"/>
        </w:rPr>
        <w:t>التحقيق والإيضاح لكثير من مسائل الحج والعمرة والزيارة</w:t>
      </w:r>
      <w:r>
        <w:rPr>
          <w:rFonts w:asciiTheme="majorBidi" w:hAnsiTheme="majorBidi" w:cs="KFGQPC Uthman Taha Naskh"/>
          <w:sz w:val="40"/>
          <w:szCs w:val="40"/>
          <w:rtl/>
          <w:lang w:bidi="ar-EG"/>
        </w:rPr>
        <w:t xml:space="preserve"> على ضوء الكتاب والسنة</w:t>
      </w:r>
    </w:p>
    <w:p w:rsidR="00EA4BE7" w:rsidRPr="0083733E" w:rsidRDefault="00EA4BE7" w:rsidP="00EA4BE7">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86360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657096" w:rsidRDefault="00677775" w:rsidP="00677775">
      <w:pPr>
        <w:bidi w:val="0"/>
        <w:jc w:val="center"/>
        <w:rPr>
          <w:rFonts w:asciiTheme="majorBidi" w:hAnsiTheme="majorBidi" w:cstheme="majorBidi"/>
          <w:color w:val="7F7F7F" w:themeColor="text1" w:themeTint="80"/>
          <w:sz w:val="8"/>
          <w:szCs w:val="8"/>
          <w:lang w:bidi="ar-EG"/>
        </w:rPr>
      </w:pPr>
      <w:r>
        <w:rPr>
          <w:rFonts w:asciiTheme="majorBidi" w:hAnsiTheme="majorBidi" w:cstheme="majorBidi"/>
          <w:color w:val="205B83"/>
          <w:sz w:val="36"/>
          <w:szCs w:val="36"/>
          <w:lang w:val="vi-VN" w:bidi="ar-EG"/>
        </w:rPr>
        <w:t>Tác giả: Sheikh Abdul Aziz bin Abdullah bin Baaz</w:t>
      </w: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77775" w:rsidRDefault="00677775" w:rsidP="00677775">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Chuyển ngữ: Abu Hisaan Ibnu Ysa</w:t>
      </w:r>
    </w:p>
    <w:p w:rsidR="007B0A77" w:rsidRPr="00657096" w:rsidRDefault="007B0A77" w:rsidP="007B0A77">
      <w:pPr>
        <w:bidi w:val="0"/>
        <w:jc w:val="center"/>
        <w:rPr>
          <w:rFonts w:asciiTheme="majorBidi" w:hAnsiTheme="majorBidi" w:cstheme="majorBidi"/>
          <w:b/>
          <w:bCs/>
          <w:color w:val="006666"/>
          <w:sz w:val="36"/>
          <w:szCs w:val="36"/>
          <w:lang w:bidi="ar-EG"/>
        </w:rPr>
      </w:pP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77775" w:rsidRDefault="00677775" w:rsidP="00B175BB">
      <w:pPr>
        <w:spacing w:line="240" w:lineRule="auto"/>
        <w:jc w:val="center"/>
        <w:rPr>
          <w:rFonts w:ascii="Arial" w:hAnsi="Arial" w:cs="KFGQPC Uthman Taha Naskh"/>
          <w:color w:val="205B83"/>
          <w:sz w:val="50"/>
          <w:szCs w:val="50"/>
          <w:lang w:val="vi-VN" w:bidi="ar-EG"/>
        </w:rPr>
      </w:pPr>
    </w:p>
    <w:p w:rsidR="00677775" w:rsidRDefault="00677775" w:rsidP="00B175BB">
      <w:pPr>
        <w:spacing w:line="240" w:lineRule="auto"/>
        <w:jc w:val="center"/>
        <w:rPr>
          <w:rFonts w:ascii="ae_AlArabiya" w:hAnsi="ae_AlArabiya" w:cs="KFGQPC Uthman Taha Naskh"/>
          <w:color w:val="205B83"/>
          <w:sz w:val="72"/>
          <w:szCs w:val="72"/>
          <w:rtl/>
          <w:lang w:bidi="ar-EG"/>
        </w:rPr>
      </w:pPr>
      <w:r w:rsidRPr="00677775">
        <w:rPr>
          <w:rFonts w:ascii="ae_AlArabiya" w:hAnsi="ae_AlArabiya" w:cs="KFGQPC Uthman Taha Naskh"/>
          <w:color w:val="205B83"/>
          <w:sz w:val="50"/>
          <w:szCs w:val="50"/>
          <w:rtl/>
          <w:lang w:bidi="ar-EG"/>
        </w:rPr>
        <w:t>التحقيق والإيضاح</w:t>
      </w:r>
    </w:p>
    <w:p w:rsidR="00677775" w:rsidRPr="00677775" w:rsidRDefault="00677775" w:rsidP="00B175BB">
      <w:pPr>
        <w:spacing w:line="240" w:lineRule="auto"/>
        <w:jc w:val="center"/>
        <w:rPr>
          <w:rFonts w:ascii="ae_AlArabiya" w:hAnsi="ae_AlArabiya" w:cs="KFGQPC Uthman Taha Naskh"/>
          <w:color w:val="205B83"/>
          <w:sz w:val="34"/>
          <w:szCs w:val="34"/>
          <w:rtl/>
          <w:lang w:bidi="ar-EG"/>
        </w:rPr>
      </w:pPr>
      <w:r w:rsidRPr="00677775">
        <w:rPr>
          <w:rFonts w:ascii="ae_AlArabiya" w:hAnsi="ae_AlArabiya" w:cs="KFGQPC Uthman Taha Naskh"/>
          <w:color w:val="205B83"/>
          <w:sz w:val="34"/>
          <w:szCs w:val="34"/>
          <w:rtl/>
          <w:lang w:bidi="ar-EG"/>
        </w:rPr>
        <w:t xml:space="preserve">لكثير من مسائل الحج والعمرة والزيارة </w:t>
      </w:r>
    </w:p>
    <w:p w:rsidR="00B175BB" w:rsidRPr="00113F3C" w:rsidRDefault="00677775" w:rsidP="00B175BB">
      <w:pPr>
        <w:spacing w:line="240" w:lineRule="auto"/>
        <w:jc w:val="center"/>
        <w:rPr>
          <w:rFonts w:ascii="ae_AlArabiya" w:hAnsi="ae_AlArabiya" w:cs="KFGQPC Uthman Taha Naskh"/>
          <w:color w:val="205B83"/>
          <w:sz w:val="72"/>
          <w:szCs w:val="72"/>
          <w:rtl/>
          <w:lang w:bidi="ar-EG"/>
        </w:rPr>
      </w:pPr>
      <w:r w:rsidRPr="00677775">
        <w:rPr>
          <w:rFonts w:ascii="ae_AlArabiya" w:hAnsi="ae_AlArabiya" w:cs="KFGQPC Uthman Taha Naskh"/>
          <w:color w:val="205B83"/>
          <w:sz w:val="34"/>
          <w:szCs w:val="34"/>
          <w:rtl/>
          <w:lang w:bidi="ar-EG"/>
        </w:rPr>
        <w:t>على ضوء الكتاب والسنة</w:t>
      </w:r>
    </w:p>
    <w:p w:rsidR="00B175BB" w:rsidRDefault="00B175BB" w:rsidP="00B175BB">
      <w:pPr>
        <w:tabs>
          <w:tab w:val="left" w:pos="753"/>
          <w:tab w:val="center" w:pos="3968"/>
        </w:tabs>
        <w:rPr>
          <w:rFonts w:asciiTheme="majorBidi" w:hAnsiTheme="majorBidi" w:cs="KFGQPC Uthman Taha Naskh"/>
          <w:color w:val="5EA1A5"/>
          <w:sz w:val="12"/>
          <w:szCs w:val="12"/>
          <w:lang w:val="vi-VN" w:bidi="ar-EG"/>
        </w:rPr>
      </w:pPr>
    </w:p>
    <w:p w:rsidR="00677775" w:rsidRPr="00677775" w:rsidRDefault="00677775" w:rsidP="00B175BB">
      <w:pPr>
        <w:tabs>
          <w:tab w:val="left" w:pos="753"/>
          <w:tab w:val="center" w:pos="3968"/>
        </w:tabs>
        <w:rPr>
          <w:rFonts w:asciiTheme="majorBidi" w:hAnsiTheme="majorBidi" w:cs="KFGQPC Uthman Taha Naskh"/>
          <w:color w:val="5EA1A5"/>
          <w:sz w:val="12"/>
          <w:szCs w:val="12"/>
          <w:lang w:val="vi-VN"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677775" w:rsidRDefault="00B175BB" w:rsidP="00B175BB">
      <w:pPr>
        <w:jc w:val="center"/>
        <w:rPr>
          <w:rFonts w:ascii="Adobe نسخ Medium" w:hAnsi="Adobe نسخ Medium" w:cs="KFGQPC Uthman Taha Naskh"/>
          <w:color w:val="205B83"/>
          <w:sz w:val="36"/>
          <w:szCs w:val="36"/>
          <w:rtl/>
          <w:lang w:bidi="ar-EG"/>
        </w:rPr>
      </w:pPr>
      <w:r w:rsidRPr="00677775">
        <w:rPr>
          <w:rFonts w:ascii="Adobe نسخ Medium" w:hAnsi="Adobe نسخ Medium" w:cs="KFGQPC Uthman Taha Naskh"/>
          <w:color w:val="205B83"/>
          <w:sz w:val="36"/>
          <w:szCs w:val="36"/>
          <w:rtl/>
          <w:lang w:bidi="ar-EG"/>
        </w:rPr>
        <w:t>اسم المؤلف</w:t>
      </w:r>
      <w:r w:rsidR="00677775" w:rsidRPr="00677775">
        <w:rPr>
          <w:rFonts w:ascii="Adobe نسخ Medium" w:hAnsi="Adobe نسخ Medium" w:cs="KFGQPC Uthman Taha Naskh" w:hint="cs"/>
          <w:color w:val="205B83"/>
          <w:sz w:val="36"/>
          <w:szCs w:val="36"/>
          <w:rtl/>
          <w:lang w:bidi="ar-EG"/>
        </w:rPr>
        <w:t xml:space="preserve">: </w:t>
      </w:r>
      <w:r w:rsidR="00677775" w:rsidRPr="00677775">
        <w:rPr>
          <w:rFonts w:cs="KFGQPC Uthman Taha Naskh" w:hint="cs"/>
          <w:sz w:val="36"/>
          <w:szCs w:val="36"/>
          <w:rtl/>
        </w:rPr>
        <w:t>عبد العزيز بن عبد الله بن باز</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677775">
        <w:rPr>
          <w:rFonts w:ascii="Adobe نسخ Medium" w:hAnsi="Adobe نسخ Medium" w:cs="KFGQPC Uthman Taha Naskh" w:hint="cs"/>
          <w:color w:val="205B83"/>
          <w:sz w:val="36"/>
          <w:szCs w:val="36"/>
          <w:rtl/>
          <w:lang w:bidi="ar-EG"/>
        </w:rPr>
        <w:t>أبو حسان ابن عيسى</w:t>
      </w:r>
    </w:p>
    <w:p w:rsidR="007F7D73" w:rsidRDefault="007F7D73" w:rsidP="008B3703">
      <w:pPr>
        <w:bidi w:val="0"/>
        <w:jc w:val="center"/>
        <w:rPr>
          <w:rFonts w:asciiTheme="majorBidi" w:hAnsiTheme="majorBidi" w:cs="KFGQPC Uthman Taha Naskh"/>
          <w:color w:val="006666"/>
          <w:sz w:val="40"/>
          <w:szCs w:val="40"/>
          <w:lang w:bidi="ar-EG"/>
        </w:rPr>
      </w:pPr>
    </w:p>
    <w:p w:rsidR="00EA4BE7" w:rsidRPr="008F0D15" w:rsidRDefault="00EA4BE7" w:rsidP="00EA4BE7">
      <w:pPr>
        <w:bidi w:val="0"/>
        <w:jc w:val="center"/>
        <w:rPr>
          <w:rFonts w:asciiTheme="majorBidi" w:hAnsiTheme="majorBidi" w:cs="KFGQPC Uthman Taha Naskh"/>
          <w:color w:val="006666"/>
          <w:sz w:val="40"/>
          <w:szCs w:val="40"/>
          <w:lang w:bidi="ar-EG"/>
        </w:rPr>
      </w:pPr>
    </w:p>
    <w:p w:rsidR="00814B57" w:rsidRPr="003F07C7" w:rsidRDefault="00814B57" w:rsidP="000A00B4">
      <w:pPr>
        <w:spacing w:before="120" w:after="0" w:line="240" w:lineRule="auto"/>
        <w:jc w:val="center"/>
        <w:rPr>
          <w:rFonts w:eastAsia="Calibri" w:cs="KFGQPC Uthman Taha Naskh"/>
          <w:color w:val="0070C0"/>
          <w:sz w:val="30"/>
          <w:szCs w:val="30"/>
          <w:rtl/>
          <w:lang w:val="vi-VN"/>
        </w:rPr>
      </w:pPr>
      <w:r w:rsidRPr="001B052F">
        <w:rPr>
          <w:rFonts w:eastAsia="Calibri" w:cs="KFGQPC Uthman Taha Naskh" w:hint="cs"/>
          <w:sz w:val="30"/>
          <w:szCs w:val="30"/>
          <w:rtl/>
          <w:lang w:val="vi-VN"/>
        </w:rPr>
        <w:lastRenderedPageBreak/>
        <w:t xml:space="preserve">بِسْمِ </w:t>
      </w:r>
      <w:r w:rsidRPr="00D21699">
        <w:rPr>
          <w:rFonts w:eastAsia="Calibri" w:cs="KFGQPC Uthman Taha Naskh" w:hint="cs"/>
          <w:sz w:val="30"/>
          <w:szCs w:val="30"/>
          <w:rtl/>
          <w:lang w:val="vi-VN"/>
        </w:rPr>
        <w:t>اللهِ الرَّحْمَنِ الرَّحِيْمِ</w:t>
      </w:r>
    </w:p>
    <w:p w:rsidR="00814B57" w:rsidRPr="003F07C7" w:rsidRDefault="00814B57" w:rsidP="000A00B4">
      <w:pPr>
        <w:spacing w:before="120" w:after="0" w:line="240" w:lineRule="auto"/>
        <w:jc w:val="center"/>
        <w:rPr>
          <w:rFonts w:ascii="Arial" w:eastAsia="Calibri" w:hAnsi="Arial"/>
          <w:color w:val="0070C0"/>
          <w:sz w:val="26"/>
          <w:szCs w:val="26"/>
          <w:lang w:val="vi-VN"/>
        </w:rPr>
      </w:pPr>
      <w:r w:rsidRPr="003F07C7">
        <w:rPr>
          <w:rFonts w:ascii="Arial" w:eastAsia="Calibri" w:hAnsi="Arial"/>
          <w:color w:val="0070C0"/>
          <w:sz w:val="26"/>
          <w:szCs w:val="26"/>
          <w:lang w:val="vi-VN"/>
        </w:rPr>
        <w:t xml:space="preserve">Nhân danh Allah, Đấng Rất Mực Độ Lượng, </w:t>
      </w:r>
    </w:p>
    <w:p w:rsidR="00814B57" w:rsidRPr="003F07C7" w:rsidRDefault="00814B57" w:rsidP="000A00B4">
      <w:pPr>
        <w:bidi w:val="0"/>
        <w:spacing w:before="120" w:after="0" w:line="240" w:lineRule="auto"/>
        <w:jc w:val="center"/>
        <w:rPr>
          <w:rFonts w:eastAsia="Calibri"/>
          <w:color w:val="0070C0"/>
          <w:lang w:val="vi-VN"/>
        </w:rPr>
      </w:pPr>
      <w:r w:rsidRPr="003F07C7">
        <w:rPr>
          <w:rFonts w:ascii="Arial" w:eastAsia="Calibri" w:hAnsi="Arial"/>
          <w:color w:val="0070C0"/>
          <w:sz w:val="26"/>
          <w:szCs w:val="26"/>
          <w:lang w:val="vi-VN"/>
        </w:rPr>
        <w:t>Đấng Rất Mực Khoan Dung</w:t>
      </w:r>
    </w:p>
    <w:p w:rsidR="00814B57" w:rsidRDefault="006C484F" w:rsidP="000A00B4">
      <w:pPr>
        <w:bidi w:val="0"/>
        <w:spacing w:before="120" w:after="0" w:line="240" w:lineRule="auto"/>
        <w:jc w:val="center"/>
        <w:rPr>
          <w:rFonts w:asciiTheme="majorBidi" w:hAnsiTheme="majorBidi" w:cs="KFGQPC Uthman Taha Naskh"/>
          <w:noProof/>
          <w:color w:val="205B83"/>
          <w:sz w:val="44"/>
          <w:szCs w:val="44"/>
          <w:lang w:val="vi-VN"/>
        </w:rPr>
      </w:pPr>
      <w:r>
        <w:rPr>
          <w:rFonts w:asciiTheme="majorBidi" w:hAnsiTheme="majorBidi" w:cs="KFGQPC Uthman Taha Naskh"/>
          <w:noProof/>
          <w:color w:val="205B83"/>
          <w:sz w:val="44"/>
          <w:szCs w:val="44"/>
        </w:rPr>
        <w:drawing>
          <wp:anchor distT="0" distB="0" distL="114300" distR="114300" simplePos="0" relativeHeight="251660288" behindDoc="0" locked="0" layoutInCell="1" allowOverlap="1">
            <wp:simplePos x="0" y="0"/>
            <wp:positionH relativeFrom="margin">
              <wp:posOffset>891540</wp:posOffset>
            </wp:positionH>
            <wp:positionV relativeFrom="paragraph">
              <wp:posOffset>26670</wp:posOffset>
            </wp:positionV>
            <wp:extent cx="2164715" cy="31877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4715" cy="318770"/>
                    </a:xfrm>
                    <a:prstGeom prst="rect">
                      <a:avLst/>
                    </a:prstGeom>
                  </pic:spPr>
                </pic:pic>
              </a:graphicData>
            </a:graphic>
          </wp:anchor>
        </w:drawing>
      </w:r>
    </w:p>
    <w:p w:rsidR="006C484F" w:rsidRPr="006C484F" w:rsidRDefault="006C484F" w:rsidP="000A00B4">
      <w:pPr>
        <w:bidi w:val="0"/>
        <w:spacing w:before="120" w:after="0" w:line="240" w:lineRule="auto"/>
        <w:ind w:firstLine="403"/>
        <w:jc w:val="center"/>
        <w:rPr>
          <w:rFonts w:asciiTheme="majorBidi" w:hAnsiTheme="majorBidi" w:cstheme="majorBidi"/>
          <w:b/>
          <w:bCs/>
          <w:sz w:val="32"/>
          <w:szCs w:val="32"/>
          <w:lang w:val="vi-VN"/>
        </w:rPr>
      </w:pPr>
      <w:r w:rsidRPr="006C484F">
        <w:rPr>
          <w:rFonts w:asciiTheme="majorBidi" w:hAnsiTheme="majorBidi" w:cstheme="majorBidi"/>
          <w:b/>
          <w:bCs/>
          <w:sz w:val="34"/>
          <w:szCs w:val="34"/>
          <w:lang w:val="vi-VN"/>
        </w:rPr>
        <w:t>Lời Mở Đầu</w:t>
      </w:r>
    </w:p>
    <w:p w:rsidR="006C484F" w:rsidRPr="006C484F" w:rsidRDefault="006C484F" w:rsidP="000A00B4">
      <w:pPr>
        <w:spacing w:before="120" w:after="0" w:line="240" w:lineRule="auto"/>
        <w:ind w:firstLine="720"/>
        <w:rPr>
          <w:rFonts w:ascii="HQPB2" w:hAnsi="Traditional Arabic" w:cs="KFGQPC Uthman Taha Naskh"/>
          <w:sz w:val="32"/>
          <w:szCs w:val="32"/>
          <w:rtl/>
        </w:rPr>
      </w:pPr>
      <w:r w:rsidRPr="006C484F">
        <w:rPr>
          <w:rFonts w:ascii="HQPB2" w:hAnsi="Traditional Arabic" w:cs="KFGQPC Uthman Taha Naskh"/>
          <w:sz w:val="32"/>
          <w:szCs w:val="32"/>
          <w:rtl/>
        </w:rPr>
        <w:t>الح</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Pr>
          <w:rFonts w:ascii="HQPB2" w:hAnsi="Traditional Arabic" w:cs="KFGQPC Uthman Taha Naskh"/>
          <w:sz w:val="32"/>
          <w:szCs w:val="32"/>
          <w:rtl/>
        </w:rPr>
        <w:t xml:space="preserve"> </w:t>
      </w:r>
      <w:r>
        <w:rPr>
          <w:rFonts w:ascii="HQPB2" w:hAnsi="Traditional Arabic" w:cs="KFGQPC Uthman Taha Naskh" w:hint="cs"/>
          <w:sz w:val="32"/>
          <w:szCs w:val="32"/>
          <w:rtl/>
        </w:rPr>
        <w:t>لِلَّهِ</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ح</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ه</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الص</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اة</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الس</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ام</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ع</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ى م</w:t>
      </w:r>
      <w:r>
        <w:rPr>
          <w:rFonts w:ascii="HQPB2" w:hAnsi="Traditional Arabic" w:cs="KFGQPC Uthman Taha Naskh" w:hint="cs"/>
          <w:sz w:val="32"/>
          <w:szCs w:val="32"/>
          <w:rtl/>
        </w:rPr>
        <w:t>َ</w:t>
      </w:r>
      <w:r w:rsidRPr="006C484F">
        <w:rPr>
          <w:rFonts w:ascii="HQPB2" w:hAnsi="Traditional Arabic" w:cs="KFGQPC Uthman Taha Naskh"/>
          <w:sz w:val="32"/>
          <w:szCs w:val="32"/>
          <w:rtl/>
        </w:rPr>
        <w:t>ن</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ل</w:t>
      </w:r>
      <w:r>
        <w:rPr>
          <w:rFonts w:ascii="HQPB2" w:hAnsi="Traditional Arabic" w:cs="KFGQPC Uthman Taha Naskh" w:hint="cs"/>
          <w:sz w:val="32"/>
          <w:szCs w:val="32"/>
          <w:rtl/>
        </w:rPr>
        <w:t>َ</w:t>
      </w:r>
      <w:r w:rsidRPr="006C484F">
        <w:rPr>
          <w:rFonts w:ascii="HQPB2" w:hAnsi="Traditional Arabic" w:cs="KFGQPC Uthman Taha Naskh"/>
          <w:sz w:val="32"/>
          <w:szCs w:val="32"/>
          <w:rtl/>
        </w:rPr>
        <w:t>ا ن</w:t>
      </w:r>
      <w:r>
        <w:rPr>
          <w:rFonts w:ascii="HQPB2" w:hAnsi="Traditional Arabic" w:cs="KFGQPC Uthman Taha Naskh" w:hint="cs"/>
          <w:sz w:val="32"/>
          <w:szCs w:val="32"/>
          <w:rtl/>
        </w:rPr>
        <w:t>َ</w:t>
      </w:r>
      <w:r w:rsidRPr="006C484F">
        <w:rPr>
          <w:rFonts w:ascii="HQPB2" w:hAnsi="Traditional Arabic" w:cs="KFGQPC Uthman Taha Naskh"/>
          <w:sz w:val="32"/>
          <w:szCs w:val="32"/>
          <w:rtl/>
        </w:rPr>
        <w:t>ب</w:t>
      </w:r>
      <w:r>
        <w:rPr>
          <w:rFonts w:ascii="HQPB2" w:hAnsi="Traditional Arabic" w:cs="KFGQPC Uthman Taha Naskh" w:hint="cs"/>
          <w:sz w:val="32"/>
          <w:szCs w:val="32"/>
          <w:rtl/>
        </w:rPr>
        <w:t>ِ</w:t>
      </w:r>
      <w:r w:rsidRPr="006C484F">
        <w:rPr>
          <w:rFonts w:ascii="HQPB2" w:hAnsi="Traditional Arabic" w:cs="KFGQPC Uthman Taha Naskh"/>
          <w:sz w:val="32"/>
          <w:szCs w:val="32"/>
          <w:rtl/>
        </w:rPr>
        <w:t>ي</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ب</w:t>
      </w:r>
      <w:r>
        <w:rPr>
          <w:rFonts w:ascii="HQPB2" w:hAnsi="Traditional Arabic" w:cs="KFGQPC Uthman Taha Naskh" w:hint="cs"/>
          <w:sz w:val="32"/>
          <w:szCs w:val="32"/>
          <w:rtl/>
        </w:rPr>
        <w:t>َ</w:t>
      </w:r>
      <w:r w:rsidRPr="006C484F">
        <w:rPr>
          <w:rFonts w:ascii="HQPB2" w:hAnsi="Traditional Arabic" w:cs="KFGQPC Uthman Taha Naskh"/>
          <w:sz w:val="32"/>
          <w:szCs w:val="32"/>
          <w:rtl/>
        </w:rPr>
        <w:t>ع</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ه</w:t>
      </w:r>
      <w:r>
        <w:rPr>
          <w:rFonts w:ascii="HQPB2" w:hAnsi="Traditional Arabic" w:cs="KFGQPC Uthman Taha Naskh" w:hint="cs"/>
          <w:sz w:val="32"/>
          <w:szCs w:val="32"/>
          <w:rtl/>
        </w:rPr>
        <w:t xml:space="preserve">ُ، </w:t>
      </w:r>
      <w:r w:rsidRPr="006C484F">
        <w:rPr>
          <w:rFonts w:ascii="HQPB2" w:hAnsi="Traditional Arabic" w:cs="KFGQPC Uthman Taha Naskh"/>
          <w:sz w:val="32"/>
          <w:szCs w:val="32"/>
          <w:rtl/>
        </w:rPr>
        <w:t>أ</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ا ب</w:t>
      </w:r>
      <w:r>
        <w:rPr>
          <w:rFonts w:ascii="HQPB2" w:hAnsi="Traditional Arabic" w:cs="KFGQPC Uthman Taha Naskh" w:hint="cs"/>
          <w:sz w:val="32"/>
          <w:szCs w:val="32"/>
          <w:rtl/>
        </w:rPr>
        <w:t>َ</w:t>
      </w:r>
      <w:r w:rsidRPr="006C484F">
        <w:rPr>
          <w:rFonts w:ascii="HQPB2" w:hAnsi="Traditional Arabic" w:cs="KFGQPC Uthman Taha Naskh"/>
          <w:sz w:val="32"/>
          <w:szCs w:val="32"/>
          <w:rtl/>
        </w:rPr>
        <w:t>ع</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w:t>
      </w:r>
    </w:p>
    <w:p w:rsidR="00814B57" w:rsidRDefault="007B085A" w:rsidP="000A00B4">
      <w:pPr>
        <w:bidi w:val="0"/>
        <w:spacing w:before="120" w:after="0" w:line="240" w:lineRule="auto"/>
        <w:ind w:firstLine="720"/>
        <w:jc w:val="both"/>
        <w:rPr>
          <w:rFonts w:asciiTheme="majorBidi" w:hAnsiTheme="majorBidi" w:cs="KFGQPC Uthman Taha Naskh"/>
          <w:noProof/>
          <w:lang w:val="vi-VN"/>
        </w:rPr>
      </w:pPr>
      <w:r w:rsidRPr="007B085A">
        <w:rPr>
          <w:rFonts w:asciiTheme="majorBidi" w:hAnsiTheme="majorBidi" w:cs="KFGQPC Uthman Taha Naskh"/>
          <w:b/>
          <w:bCs/>
          <w:noProof/>
          <w:lang w:val="vi-VN"/>
        </w:rPr>
        <w:t>Alhamdulillah,</w:t>
      </w:r>
      <w:r>
        <w:rPr>
          <w:rFonts w:asciiTheme="majorBidi" w:hAnsiTheme="majorBidi" w:cs="KFGQPC Uthman Taha Naskh"/>
          <w:noProof/>
          <w:lang w:val="vi-VN"/>
        </w:rPr>
        <w:t xml:space="preserve"> xin tạ ơn Allah</w:t>
      </w:r>
      <w:r w:rsidR="00951F61">
        <w:rPr>
          <w:rFonts w:asciiTheme="majorBidi" w:hAnsiTheme="majorBidi" w:cs="KFGQPC Uthman Taha Naskh"/>
          <w:noProof/>
          <w:lang w:val="vi-VN"/>
        </w:rPr>
        <w:t xml:space="preserve"> Đấng duy nhất, và cầu xin bình an, phúc lành cho nhữ</w:t>
      </w:r>
      <w:r w:rsidR="00BF4FE9">
        <w:rPr>
          <w:rFonts w:asciiTheme="majorBidi" w:hAnsiTheme="majorBidi" w:cs="KFGQPC Uthman Taha Naskh"/>
          <w:noProof/>
          <w:lang w:val="vi-VN"/>
        </w:rPr>
        <w:t>ng ai sống sau Nabi, Ammaa Ba’d:</w:t>
      </w:r>
    </w:p>
    <w:p w:rsidR="00BF4FE9" w:rsidRDefault="00CC1827" w:rsidP="00816223">
      <w:pPr>
        <w:bidi w:val="0"/>
        <w:spacing w:before="120" w:after="0" w:line="240" w:lineRule="auto"/>
        <w:ind w:firstLine="720"/>
        <w:jc w:val="both"/>
        <w:rPr>
          <w:rFonts w:asciiTheme="majorBidi" w:hAnsiTheme="majorBidi" w:cstheme="majorBidi"/>
          <w:lang w:val="vi-VN" w:bidi="ar-EG"/>
        </w:rPr>
      </w:pPr>
      <w:r>
        <w:rPr>
          <w:rFonts w:asciiTheme="majorBidi" w:hAnsiTheme="majorBidi" w:cs="KFGQPC Uthman Taha Naskh"/>
          <w:noProof/>
          <w:lang w:val="vi-VN"/>
        </w:rPr>
        <w:t xml:space="preserve">Đây là quyển sách </w:t>
      </w:r>
      <w:r w:rsidR="00397EFA">
        <w:rPr>
          <w:rFonts w:asciiTheme="majorBidi" w:hAnsiTheme="majorBidi" w:cs="KFGQPC Uthman Taha Naskh"/>
          <w:noProof/>
          <w:lang w:val="vi-VN"/>
        </w:rPr>
        <w:t>x</w:t>
      </w:r>
      <w:r w:rsidRPr="00397EFA">
        <w:rPr>
          <w:rFonts w:asciiTheme="majorBidi" w:hAnsiTheme="majorBidi" w:cstheme="majorBidi"/>
          <w:lang w:val="vi-VN" w:bidi="ar-EG"/>
        </w:rPr>
        <w:t xml:space="preserve">ác </w:t>
      </w:r>
      <w:r w:rsidR="00397EFA">
        <w:rPr>
          <w:rFonts w:asciiTheme="majorBidi" w:hAnsiTheme="majorBidi" w:cstheme="majorBidi"/>
          <w:lang w:val="vi-VN" w:bidi="ar-EG"/>
        </w:rPr>
        <w:t>m</w:t>
      </w:r>
      <w:r w:rsidRPr="00397EFA">
        <w:rPr>
          <w:rFonts w:asciiTheme="majorBidi" w:hAnsiTheme="majorBidi" w:cstheme="majorBidi"/>
          <w:lang w:val="vi-VN" w:bidi="ar-EG"/>
        </w:rPr>
        <w:t xml:space="preserve">inh </w:t>
      </w:r>
      <w:r w:rsidR="00397EFA">
        <w:rPr>
          <w:rFonts w:asciiTheme="majorBidi" w:hAnsiTheme="majorBidi" w:cstheme="majorBidi"/>
          <w:lang w:val="vi-VN" w:bidi="ar-EG"/>
        </w:rPr>
        <w:t>v</w:t>
      </w:r>
      <w:r w:rsidRPr="00397EFA">
        <w:rPr>
          <w:rFonts w:asciiTheme="majorBidi" w:hAnsiTheme="majorBidi" w:cstheme="majorBidi"/>
          <w:lang w:val="vi-VN" w:bidi="ar-EG"/>
        </w:rPr>
        <w:t xml:space="preserve">à </w:t>
      </w:r>
      <w:r w:rsidR="00397EFA">
        <w:rPr>
          <w:rFonts w:asciiTheme="majorBidi" w:hAnsiTheme="majorBidi" w:cstheme="majorBidi"/>
          <w:lang w:val="vi-VN" w:bidi="ar-EG"/>
        </w:rPr>
        <w:t>t</w:t>
      </w:r>
      <w:r w:rsidRPr="00397EFA">
        <w:rPr>
          <w:rFonts w:asciiTheme="majorBidi" w:hAnsiTheme="majorBidi" w:cstheme="majorBidi"/>
          <w:lang w:val="vi-VN" w:bidi="ar-EG"/>
        </w:rPr>
        <w:t xml:space="preserve">rình </w:t>
      </w:r>
      <w:r w:rsidR="00397EFA">
        <w:rPr>
          <w:rFonts w:asciiTheme="majorBidi" w:hAnsiTheme="majorBidi" w:cstheme="majorBidi"/>
          <w:lang w:val="vi-VN" w:bidi="ar-EG"/>
        </w:rPr>
        <w:t>b</w:t>
      </w:r>
      <w:r w:rsidRPr="00397EFA">
        <w:rPr>
          <w:rFonts w:asciiTheme="majorBidi" w:hAnsiTheme="majorBidi" w:cstheme="majorBidi"/>
          <w:lang w:val="vi-VN" w:bidi="ar-EG"/>
        </w:rPr>
        <w:t xml:space="preserve">ày </w:t>
      </w:r>
      <w:r w:rsidR="00397EFA">
        <w:rPr>
          <w:rFonts w:asciiTheme="majorBidi" w:hAnsiTheme="majorBidi" w:cstheme="majorBidi"/>
          <w:lang w:val="vi-VN" w:bidi="ar-EG"/>
        </w:rPr>
        <w:t>các ẩ</w:t>
      </w:r>
      <w:r w:rsidRPr="00397EFA">
        <w:rPr>
          <w:rFonts w:asciiTheme="majorBidi" w:hAnsiTheme="majorBidi" w:cstheme="majorBidi"/>
          <w:lang w:val="vi-VN" w:bidi="ar-EG"/>
        </w:rPr>
        <w:t xml:space="preserve">n </w:t>
      </w:r>
      <w:r w:rsidR="00711A58">
        <w:rPr>
          <w:rFonts w:asciiTheme="majorBidi" w:hAnsiTheme="majorBidi" w:cstheme="majorBidi"/>
          <w:lang w:val="vi-VN" w:bidi="ar-EG"/>
        </w:rPr>
        <w:t>k</w:t>
      </w:r>
      <w:r w:rsidRPr="00397EFA">
        <w:rPr>
          <w:rFonts w:asciiTheme="majorBidi" w:hAnsiTheme="majorBidi" w:cstheme="majorBidi"/>
          <w:lang w:val="vi-VN" w:bidi="ar-EG"/>
        </w:rPr>
        <w:t xml:space="preserve">húc </w:t>
      </w:r>
      <w:r w:rsidR="00711A58">
        <w:rPr>
          <w:rFonts w:asciiTheme="majorBidi" w:hAnsiTheme="majorBidi" w:cstheme="majorBidi"/>
          <w:lang w:val="vi-VN" w:bidi="ar-EG"/>
        </w:rPr>
        <w:t>l</w:t>
      </w:r>
      <w:r w:rsidRPr="00397EFA">
        <w:rPr>
          <w:rFonts w:asciiTheme="majorBidi" w:hAnsiTheme="majorBidi" w:cstheme="majorBidi"/>
          <w:lang w:val="vi-VN" w:bidi="ar-EG"/>
        </w:rPr>
        <w:t xml:space="preserve">iên </w:t>
      </w:r>
      <w:r w:rsidR="00711A58">
        <w:rPr>
          <w:rFonts w:asciiTheme="majorBidi" w:hAnsiTheme="majorBidi" w:cstheme="majorBidi"/>
          <w:lang w:val="vi-VN" w:bidi="ar-EG"/>
        </w:rPr>
        <w:t>q</w:t>
      </w:r>
      <w:r w:rsidRPr="00397EFA">
        <w:rPr>
          <w:rFonts w:asciiTheme="majorBidi" w:hAnsiTheme="majorBidi" w:cstheme="majorBidi"/>
          <w:lang w:val="vi-VN" w:bidi="ar-EG"/>
        </w:rPr>
        <w:t xml:space="preserve">uan </w:t>
      </w:r>
      <w:r w:rsidR="00711A58">
        <w:rPr>
          <w:rFonts w:asciiTheme="majorBidi" w:hAnsiTheme="majorBidi" w:cstheme="majorBidi"/>
          <w:lang w:val="vi-VN" w:bidi="ar-EG"/>
        </w:rPr>
        <w:t>đ</w:t>
      </w:r>
      <w:r w:rsidRPr="00397EFA">
        <w:rPr>
          <w:rFonts w:asciiTheme="majorBidi" w:hAnsiTheme="majorBidi" w:cstheme="majorBidi"/>
          <w:lang w:val="vi-VN" w:bidi="ar-EG"/>
        </w:rPr>
        <w:t>ến</w:t>
      </w:r>
      <w:r w:rsidR="005C3A85">
        <w:rPr>
          <w:rFonts w:asciiTheme="majorBidi" w:hAnsiTheme="majorBidi" w:cstheme="majorBidi"/>
          <w:lang w:val="vi-VN" w:bidi="ar-EG"/>
        </w:rPr>
        <w:t xml:space="preserve"> hành hương</w:t>
      </w:r>
      <w:r w:rsidRPr="00397EFA">
        <w:rPr>
          <w:rFonts w:asciiTheme="majorBidi" w:hAnsiTheme="majorBidi" w:cstheme="majorBidi"/>
          <w:lang w:val="vi-VN" w:bidi="ar-EG"/>
        </w:rPr>
        <w:t xml:space="preserve"> Hajj, U’mroh </w:t>
      </w:r>
      <w:r w:rsidR="00711A58">
        <w:rPr>
          <w:rFonts w:asciiTheme="majorBidi" w:hAnsiTheme="majorBidi" w:cstheme="majorBidi"/>
          <w:lang w:val="vi-VN" w:bidi="ar-EG"/>
        </w:rPr>
        <w:t>v</w:t>
      </w:r>
      <w:r w:rsidRPr="00397EFA">
        <w:rPr>
          <w:rFonts w:asciiTheme="majorBidi" w:hAnsiTheme="majorBidi" w:cstheme="majorBidi"/>
          <w:lang w:val="vi-VN" w:bidi="ar-EG"/>
        </w:rPr>
        <w:t xml:space="preserve">à </w:t>
      </w:r>
      <w:r w:rsidR="00711A58">
        <w:rPr>
          <w:rFonts w:asciiTheme="majorBidi" w:hAnsiTheme="majorBidi" w:cstheme="majorBidi"/>
          <w:lang w:val="vi-VN" w:bidi="ar-EG"/>
        </w:rPr>
        <w:t>t</w:t>
      </w:r>
      <w:r w:rsidRPr="00397EFA">
        <w:rPr>
          <w:rFonts w:asciiTheme="majorBidi" w:hAnsiTheme="majorBidi" w:cstheme="majorBidi"/>
          <w:lang w:val="vi-VN" w:bidi="ar-EG"/>
        </w:rPr>
        <w:t xml:space="preserve">hăm </w:t>
      </w:r>
      <w:r w:rsidR="00711A58">
        <w:rPr>
          <w:rFonts w:asciiTheme="majorBidi" w:hAnsiTheme="majorBidi" w:cstheme="majorBidi"/>
          <w:lang w:val="vi-VN" w:bidi="ar-EG"/>
        </w:rPr>
        <w:t>v</w:t>
      </w:r>
      <w:r w:rsidRPr="00397EFA">
        <w:rPr>
          <w:rFonts w:asciiTheme="majorBidi" w:hAnsiTheme="majorBidi" w:cstheme="majorBidi"/>
          <w:lang w:val="vi-VN" w:bidi="ar-EG"/>
        </w:rPr>
        <w:t xml:space="preserve">iếng </w:t>
      </w:r>
      <w:r w:rsidR="00D97543">
        <w:rPr>
          <w:rFonts w:asciiTheme="majorBidi" w:hAnsiTheme="majorBidi" w:cstheme="majorBidi"/>
          <w:lang w:val="vi-VN" w:bidi="ar-EG"/>
        </w:rPr>
        <w:t>d</w:t>
      </w:r>
      <w:r w:rsidRPr="00397EFA">
        <w:rPr>
          <w:rFonts w:asciiTheme="majorBidi" w:hAnsiTheme="majorBidi" w:cstheme="majorBidi"/>
          <w:lang w:val="vi-VN" w:bidi="ar-EG"/>
        </w:rPr>
        <w:t xml:space="preserve">ựa </w:t>
      </w:r>
      <w:r w:rsidR="00D97543">
        <w:rPr>
          <w:rFonts w:asciiTheme="majorBidi" w:hAnsiTheme="majorBidi" w:cstheme="majorBidi"/>
          <w:lang w:val="vi-VN" w:bidi="ar-EG"/>
        </w:rPr>
        <w:t>t</w:t>
      </w:r>
      <w:r w:rsidRPr="00397EFA">
        <w:rPr>
          <w:rFonts w:asciiTheme="majorBidi" w:hAnsiTheme="majorBidi" w:cstheme="majorBidi"/>
          <w:lang w:val="vi-VN" w:bidi="ar-EG"/>
        </w:rPr>
        <w:t xml:space="preserve">heo </w:t>
      </w:r>
      <w:r w:rsidR="00D97543">
        <w:rPr>
          <w:rFonts w:asciiTheme="majorBidi" w:hAnsiTheme="majorBidi" w:cstheme="majorBidi"/>
          <w:lang w:val="vi-VN" w:bidi="ar-EG"/>
        </w:rPr>
        <w:t>Kinh Sách của Allah</w:t>
      </w:r>
      <w:r w:rsidRPr="00397EFA">
        <w:rPr>
          <w:rFonts w:asciiTheme="majorBidi" w:hAnsiTheme="majorBidi" w:cstheme="majorBidi"/>
          <w:lang w:val="vi-VN" w:bidi="ar-EG"/>
        </w:rPr>
        <w:t xml:space="preserve"> </w:t>
      </w:r>
      <w:r w:rsidR="00D97543">
        <w:rPr>
          <w:rFonts w:asciiTheme="majorBidi" w:hAnsiTheme="majorBidi" w:cstheme="majorBidi"/>
          <w:lang w:val="vi-VN" w:bidi="ar-EG"/>
        </w:rPr>
        <w:t>v</w:t>
      </w:r>
      <w:r w:rsidRPr="00397EFA">
        <w:rPr>
          <w:rFonts w:asciiTheme="majorBidi" w:hAnsiTheme="majorBidi" w:cstheme="majorBidi"/>
          <w:lang w:val="vi-VN" w:bidi="ar-EG"/>
        </w:rPr>
        <w:t>à Sunnah</w:t>
      </w:r>
      <w:r w:rsidR="00397EFA">
        <w:rPr>
          <w:rFonts w:asciiTheme="majorBidi" w:hAnsiTheme="majorBidi" w:cstheme="majorBidi"/>
          <w:lang w:val="vi-VN" w:bidi="ar-EG"/>
        </w:rPr>
        <w:t xml:space="preserve"> </w:t>
      </w:r>
      <w:r w:rsidR="00D97543">
        <w:rPr>
          <w:rFonts w:asciiTheme="majorBidi" w:hAnsiTheme="majorBidi" w:cstheme="majorBidi"/>
          <w:lang w:val="vi-VN" w:bidi="ar-EG"/>
        </w:rPr>
        <w:t xml:space="preserve">của Thiên Sứ </w:t>
      </w:r>
      <w:r w:rsidR="00D97543">
        <w:rPr>
          <w:rFonts w:eastAsia="Calibri" w:cs="Arial Unicode MS" w:hint="eastAsia"/>
          <w:color w:val="C00000"/>
          <w:rtl/>
          <w:lang w:val="vi-VN"/>
        </w:rPr>
        <w:t>ﷺ</w:t>
      </w:r>
      <w:r w:rsidR="00D97543">
        <w:rPr>
          <w:rFonts w:asciiTheme="majorBidi" w:hAnsiTheme="majorBidi" w:cstheme="majorBidi"/>
          <w:lang w:val="vi-VN" w:bidi="ar-EG"/>
        </w:rPr>
        <w:t xml:space="preserve"> của Ngài. Trước tiên, tôi viết nó vì bản thân, song dành cho những tín hữu Muslim nào được Allah cho cơ hội</w:t>
      </w:r>
      <w:r w:rsidR="00DE6F47">
        <w:rPr>
          <w:rFonts w:asciiTheme="majorBidi" w:hAnsiTheme="majorBidi" w:cstheme="majorBidi"/>
          <w:lang w:val="vi-VN" w:bidi="ar-EG"/>
        </w:rPr>
        <w:t xml:space="preserve"> đọc nó</w:t>
      </w:r>
      <w:r w:rsidR="00302A10">
        <w:rPr>
          <w:rFonts w:asciiTheme="majorBidi" w:hAnsiTheme="majorBidi" w:cstheme="majorBidi"/>
          <w:lang w:val="vi-VN" w:bidi="ar-EG"/>
        </w:rPr>
        <w:t xml:space="preserve">. </w:t>
      </w:r>
    </w:p>
    <w:p w:rsidR="006C7FEB" w:rsidRDefault="006C7FEB" w:rsidP="007D22B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Quyển sách</w:t>
      </w:r>
      <w:r w:rsidR="004B346A">
        <w:rPr>
          <w:rFonts w:asciiTheme="majorBidi" w:hAnsiTheme="majorBidi" w:cstheme="majorBidi"/>
          <w:lang w:val="vi-VN" w:bidi="ar-EG"/>
        </w:rPr>
        <w:t xml:space="preserve"> đã được xuất bản lần đầu vào năm 1363 Hồi lịch dưới sự tài trợ của Quốc Vương Abdul Aziz bin Abdur Rohmaan Al-Faisol - cầu xin Allah vinh danh l</w:t>
      </w:r>
      <w:r w:rsidR="007D22B5">
        <w:rPr>
          <w:rFonts w:asciiTheme="majorBidi" w:hAnsiTheme="majorBidi" w:cstheme="majorBidi"/>
          <w:lang w:val="vi-VN" w:bidi="ar-EG"/>
        </w:rPr>
        <w:t>i</w:t>
      </w:r>
      <w:r w:rsidR="004B346A">
        <w:rPr>
          <w:rFonts w:asciiTheme="majorBidi" w:hAnsiTheme="majorBidi" w:cstheme="majorBidi"/>
          <w:lang w:val="vi-VN" w:bidi="ar-EG"/>
        </w:rPr>
        <w:t>nh hồn ông và ban thưởng trọng hậu cho ông -.</w:t>
      </w:r>
    </w:p>
    <w:p w:rsidR="004B346A" w:rsidRDefault="005C239B" w:rsidP="000A00B4">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Ngoài ra</w:t>
      </w:r>
      <w:r w:rsidR="001F2BAB">
        <w:rPr>
          <w:rFonts w:asciiTheme="majorBidi" w:hAnsiTheme="majorBidi" w:cs="KFGQPC Uthman Taha Naskh"/>
          <w:noProof/>
          <w:lang w:val="vi-VN"/>
        </w:rPr>
        <w:t>,</w:t>
      </w:r>
      <w:r>
        <w:rPr>
          <w:rFonts w:asciiTheme="majorBidi" w:hAnsiTheme="majorBidi" w:cs="KFGQPC Uthman Taha Naskh"/>
          <w:noProof/>
          <w:lang w:val="vi-VN"/>
        </w:rPr>
        <w:t xml:space="preserve"> tôi còn mở rộng</w:t>
      </w:r>
      <w:r w:rsidR="001F2BAB">
        <w:rPr>
          <w:rFonts w:asciiTheme="majorBidi" w:hAnsiTheme="majorBidi" w:cs="KFGQPC Uthman Taha Naskh"/>
          <w:noProof/>
          <w:lang w:val="vi-VN"/>
        </w:rPr>
        <w:t xml:space="preserve"> việc xác minh do thấy đó là cần thiết và cho xuất bản lạ</w:t>
      </w:r>
      <w:r w:rsidR="005565DE">
        <w:rPr>
          <w:rFonts w:asciiTheme="majorBidi" w:hAnsiTheme="majorBidi" w:cs="KFGQPC Uthman Taha Naskh"/>
          <w:noProof/>
          <w:lang w:val="vi-VN"/>
        </w:rPr>
        <w:t>i nhằm mang lại hữu ích nhiều hơn cho cộng đồng, tôi đặt tên sách là “</w:t>
      </w:r>
      <w:r w:rsidR="005565DE" w:rsidRPr="005565DE">
        <w:rPr>
          <w:rFonts w:asciiTheme="majorBidi" w:hAnsiTheme="majorBidi" w:cstheme="majorBidi"/>
          <w:b/>
          <w:bCs/>
          <w:lang w:val="vi-VN" w:bidi="ar-EG"/>
        </w:rPr>
        <w:t xml:space="preserve">Xác Minh Và Trình Bày Các Ẩn Khúc Liên Quan Đến Hajj, U’mroh Và Thăm Viếng Dựa Theo Qur’an Và </w:t>
      </w:r>
      <w:r w:rsidR="005565DE" w:rsidRPr="005565DE">
        <w:rPr>
          <w:rFonts w:asciiTheme="majorBidi" w:hAnsiTheme="majorBidi" w:cstheme="majorBidi"/>
          <w:b/>
          <w:bCs/>
          <w:lang w:val="vi-VN" w:bidi="ar-EG"/>
        </w:rPr>
        <w:lastRenderedPageBreak/>
        <w:t>Sunnah</w:t>
      </w:r>
      <w:r w:rsidR="005565DE">
        <w:rPr>
          <w:rFonts w:asciiTheme="majorBidi" w:hAnsiTheme="majorBidi" w:cs="KFGQPC Uthman Taha Naskh"/>
          <w:noProof/>
          <w:lang w:val="vi-VN"/>
        </w:rPr>
        <w:t>”</w:t>
      </w:r>
      <w:r w:rsidR="00CB27C3">
        <w:rPr>
          <w:rFonts w:asciiTheme="majorBidi" w:hAnsiTheme="majorBidi" w:cs="KFGQPC Uthman Taha Naskh"/>
          <w:noProof/>
          <w:lang w:val="vi-VN"/>
        </w:rPr>
        <w:t>, và tôi thêm vào một vài chú ý quan trọng khác nhằm gia tăng hữu ích cho quyển sách. Nay quyển sách được tái xuất bản nhiều lần.</w:t>
      </w:r>
    </w:p>
    <w:p w:rsidR="00CB27C3" w:rsidRDefault="00CB27C3" w:rsidP="000A00B4">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Bề tôi khẩn cầu Allah</w:t>
      </w:r>
      <w:r w:rsidR="00986E4F">
        <w:rPr>
          <w:rFonts w:asciiTheme="majorBidi" w:hAnsiTheme="majorBidi" w:cs="KFGQPC Uthman Taha Naskh"/>
          <w:noProof/>
          <w:lang w:val="vi-VN"/>
        </w:rPr>
        <w:t xml:space="preserve"> ban hữu ích cho quyển sách, xin hãy biến nó thành việc làm thành tâm của bề tôi</w:t>
      </w:r>
      <w:r w:rsidR="00864695">
        <w:rPr>
          <w:rFonts w:asciiTheme="majorBidi" w:hAnsiTheme="majorBidi" w:cs="KFGQPC Uthman Taha Naskh"/>
          <w:noProof/>
          <w:lang w:val="vi-VN"/>
        </w:rPr>
        <w:t xml:space="preserve">, xin chấp nhận nó là lý do để bề tôi được thiên đàng vĩnh cửu, rằng Ngài là Đấng mà bề tôi phó thác, phúc thay cho việc phó thác đó, rằng không có chuyển động và </w:t>
      </w:r>
      <w:r w:rsidR="00DC0B72">
        <w:rPr>
          <w:rFonts w:asciiTheme="majorBidi" w:hAnsiTheme="majorBidi" w:cs="KFGQPC Uthman Taha Naskh"/>
          <w:noProof/>
          <w:lang w:val="vi-VN"/>
        </w:rPr>
        <w:t>quyền lực nào phát huy</w:t>
      </w:r>
      <w:r w:rsidR="00CA3418">
        <w:rPr>
          <w:rFonts w:asciiTheme="majorBidi" w:hAnsiTheme="majorBidi" w:cs="KFGQPC Uthman Taha Naskh"/>
          <w:noProof/>
          <w:lang w:val="vi-VN"/>
        </w:rPr>
        <w:t xml:space="preserve"> ngoại trừ Allah Đấng Tối Cao, Đấng Vĩ Đại muốn.</w:t>
      </w:r>
    </w:p>
    <w:p w:rsidR="00CA3418" w:rsidRDefault="00CA3418" w:rsidP="00163EA6">
      <w:pPr>
        <w:bidi w:val="0"/>
        <w:spacing w:before="120" w:after="0" w:line="240" w:lineRule="auto"/>
        <w:ind w:left="1440"/>
        <w:jc w:val="center"/>
        <w:rPr>
          <w:rFonts w:asciiTheme="majorBidi" w:hAnsiTheme="majorBidi" w:cs="KFGQPC Uthman Taha Naskh"/>
          <w:noProof/>
          <w:lang w:val="vi-VN"/>
        </w:rPr>
      </w:pPr>
      <w:r>
        <w:rPr>
          <w:rFonts w:asciiTheme="majorBidi" w:hAnsiTheme="majorBidi" w:cs="KFGQPC Uthman Taha Naskh"/>
          <w:noProof/>
          <w:lang w:val="vi-VN"/>
        </w:rPr>
        <w:t>Tác giả</w:t>
      </w:r>
    </w:p>
    <w:p w:rsidR="00CA3418" w:rsidRDefault="00CA3418" w:rsidP="00163EA6">
      <w:pPr>
        <w:bidi w:val="0"/>
        <w:spacing w:before="120" w:after="0" w:line="240" w:lineRule="auto"/>
        <w:ind w:left="1440"/>
        <w:jc w:val="center"/>
        <w:rPr>
          <w:rFonts w:asciiTheme="majorBidi" w:hAnsiTheme="majorBidi" w:cs="KFGQPC Uthman Taha Naskh"/>
          <w:noProof/>
          <w:lang w:val="vi-VN"/>
        </w:rPr>
      </w:pPr>
      <w:r>
        <w:rPr>
          <w:rFonts w:asciiTheme="majorBidi" w:hAnsiTheme="majorBidi" w:cs="KFGQPC Uthman Taha Naskh"/>
          <w:noProof/>
          <w:lang w:val="vi-VN"/>
        </w:rPr>
        <w:t>Abdul Aziz bin Abdullah bin Baaz</w:t>
      </w:r>
    </w:p>
    <w:p w:rsidR="00CA3418" w:rsidRDefault="00CA3418" w:rsidP="00163EA6">
      <w:pPr>
        <w:bidi w:val="0"/>
        <w:spacing w:before="120" w:after="0" w:line="240" w:lineRule="auto"/>
        <w:ind w:left="1440"/>
        <w:jc w:val="center"/>
        <w:rPr>
          <w:rFonts w:asciiTheme="majorBidi" w:hAnsiTheme="majorBidi" w:cs="KFGQPC Uthman Taha Naskh"/>
          <w:noProof/>
          <w:lang w:val="vi-VN"/>
        </w:rPr>
      </w:pPr>
      <w:r>
        <w:rPr>
          <w:rFonts w:asciiTheme="majorBidi" w:hAnsiTheme="majorBidi" w:cs="KFGQPC Uthman Taha Naskh"/>
          <w:noProof/>
          <w:lang w:val="vi-VN"/>
        </w:rPr>
        <w:t>Mufti (tổng thẩm phán) của Vương Quốc Saudi Arabia</w:t>
      </w:r>
    </w:p>
    <w:p w:rsidR="00CA3418" w:rsidRPr="000C6C24" w:rsidRDefault="00CA3418" w:rsidP="00163EA6">
      <w:pPr>
        <w:bidi w:val="0"/>
        <w:spacing w:before="120" w:after="0" w:line="240" w:lineRule="auto"/>
        <w:ind w:left="1440"/>
        <w:jc w:val="center"/>
        <w:rPr>
          <w:rFonts w:asciiTheme="majorBidi" w:hAnsiTheme="majorBidi" w:cs="KFGQPC Uthman Taha Naskh"/>
          <w:noProof/>
          <w:lang w:val="vi-VN"/>
        </w:rPr>
      </w:pPr>
      <w:r>
        <w:rPr>
          <w:rFonts w:asciiTheme="majorBidi" w:hAnsiTheme="majorBidi" w:cs="KFGQPC Uthman Taha Naskh"/>
          <w:noProof/>
          <w:lang w:val="vi-VN"/>
        </w:rPr>
        <w:t>T</w:t>
      </w:r>
      <w:r w:rsidR="00F0560D">
        <w:rPr>
          <w:rFonts w:asciiTheme="majorBidi" w:hAnsiTheme="majorBidi" w:cs="KFGQPC Uthman Taha Naskh"/>
          <w:noProof/>
          <w:lang w:val="vi-VN"/>
        </w:rPr>
        <w:t>ổng Hội U’lama cấp cao và Văn Phòng nghiên cứu giáo lý và phúc đáp</w:t>
      </w:r>
    </w:p>
    <w:p w:rsidR="00814B57" w:rsidRDefault="00814B57" w:rsidP="000A00B4">
      <w:pPr>
        <w:bidi w:val="0"/>
        <w:spacing w:before="120" w:after="0" w:line="240" w:lineRule="auto"/>
        <w:jc w:val="center"/>
        <w:rPr>
          <w:rFonts w:asciiTheme="majorBidi" w:hAnsiTheme="majorBidi" w:cs="KFGQPC Uthman Taha Naskh"/>
          <w:noProof/>
          <w:lang w:val="vi-VN"/>
        </w:rPr>
      </w:pPr>
    </w:p>
    <w:p w:rsidR="00BF4782" w:rsidRDefault="00BF4782" w:rsidP="000A00B4">
      <w:pPr>
        <w:bidi w:val="0"/>
        <w:spacing w:before="120" w:after="0" w:line="240" w:lineRule="auto"/>
        <w:jc w:val="center"/>
        <w:rPr>
          <w:rFonts w:asciiTheme="majorBidi" w:hAnsiTheme="majorBidi" w:cs="KFGQPC Uthman Taha Naskh"/>
          <w:noProof/>
          <w:lang w:val="vi-VN"/>
        </w:rPr>
      </w:pPr>
    </w:p>
    <w:p w:rsidR="00BF4782" w:rsidRDefault="00BF4782" w:rsidP="000A00B4">
      <w:pPr>
        <w:bidi w:val="0"/>
        <w:spacing w:before="120" w:after="0" w:line="240" w:lineRule="auto"/>
        <w:jc w:val="center"/>
        <w:rPr>
          <w:rFonts w:asciiTheme="majorBidi" w:hAnsiTheme="majorBidi" w:cs="KFGQPC Uthman Taha Naskh"/>
          <w:noProof/>
          <w:lang w:val="vi-VN"/>
        </w:rPr>
      </w:pPr>
    </w:p>
    <w:p w:rsidR="00BF4782" w:rsidRDefault="00BF4782" w:rsidP="000A00B4">
      <w:pPr>
        <w:bidi w:val="0"/>
        <w:spacing w:before="120" w:after="0" w:line="240" w:lineRule="auto"/>
        <w:jc w:val="center"/>
        <w:rPr>
          <w:rFonts w:asciiTheme="majorBidi" w:hAnsiTheme="majorBidi" w:cs="KFGQPC Uthman Taha Naskh"/>
          <w:noProof/>
          <w:lang w:val="vi-VN"/>
        </w:rPr>
      </w:pPr>
    </w:p>
    <w:p w:rsidR="00BF4782" w:rsidRPr="00931C91" w:rsidRDefault="00BF4782" w:rsidP="000A00B4">
      <w:pPr>
        <w:bidi w:val="0"/>
        <w:spacing w:before="120" w:after="0" w:line="240" w:lineRule="auto"/>
        <w:jc w:val="center"/>
        <w:rPr>
          <w:rFonts w:asciiTheme="majorBidi" w:hAnsiTheme="majorBidi" w:cs="KFGQPC Uthman Taha Naskh"/>
          <w:noProof/>
          <w:lang w:val="vi-VN"/>
        </w:rPr>
      </w:pPr>
    </w:p>
    <w:p w:rsidR="00DB6BCB" w:rsidRPr="00931C91" w:rsidRDefault="00DB6BCB" w:rsidP="000A00B4">
      <w:pPr>
        <w:bidi w:val="0"/>
        <w:spacing w:before="120" w:after="0" w:line="240" w:lineRule="auto"/>
        <w:jc w:val="center"/>
        <w:rPr>
          <w:rFonts w:asciiTheme="majorBidi" w:hAnsiTheme="majorBidi" w:cs="KFGQPC Uthman Taha Naskh"/>
          <w:noProof/>
          <w:lang w:val="vi-VN"/>
        </w:rPr>
      </w:pPr>
    </w:p>
    <w:p w:rsidR="00DB6BCB" w:rsidRDefault="00DB6BCB" w:rsidP="000A00B4">
      <w:pPr>
        <w:bidi w:val="0"/>
        <w:spacing w:before="120" w:after="0" w:line="240" w:lineRule="auto"/>
        <w:jc w:val="center"/>
        <w:rPr>
          <w:rFonts w:asciiTheme="majorBidi" w:hAnsiTheme="majorBidi" w:cs="KFGQPC Uthman Taha Naskh"/>
          <w:noProof/>
          <w:lang w:val="vi-VN"/>
        </w:rPr>
      </w:pPr>
    </w:p>
    <w:p w:rsidR="00163EA6" w:rsidRDefault="00163EA6" w:rsidP="00163EA6">
      <w:pPr>
        <w:bidi w:val="0"/>
        <w:spacing w:before="120" w:after="0" w:line="240" w:lineRule="auto"/>
        <w:jc w:val="center"/>
        <w:rPr>
          <w:rFonts w:asciiTheme="majorBidi" w:hAnsiTheme="majorBidi" w:cs="KFGQPC Uthman Taha Naskh"/>
          <w:noProof/>
          <w:lang w:val="vi-VN"/>
        </w:rPr>
      </w:pPr>
    </w:p>
    <w:p w:rsidR="00630494" w:rsidRPr="00931C91" w:rsidRDefault="00630494" w:rsidP="00630494">
      <w:pPr>
        <w:bidi w:val="0"/>
        <w:spacing w:before="120" w:after="0" w:line="240" w:lineRule="auto"/>
        <w:jc w:val="center"/>
        <w:rPr>
          <w:rFonts w:asciiTheme="majorBidi" w:hAnsiTheme="majorBidi" w:cs="KFGQPC Uthman Taha Naskh"/>
          <w:noProof/>
          <w:lang w:val="vi-VN"/>
        </w:rPr>
      </w:pPr>
    </w:p>
    <w:p w:rsidR="00BF4782" w:rsidRDefault="00BF4782" w:rsidP="000A00B4">
      <w:pPr>
        <w:bidi w:val="0"/>
        <w:spacing w:before="120" w:after="0" w:line="240" w:lineRule="auto"/>
        <w:jc w:val="center"/>
        <w:rPr>
          <w:rFonts w:asciiTheme="majorBidi" w:hAnsiTheme="majorBidi" w:cs="KFGQPC Uthman Taha Naskh"/>
          <w:noProof/>
          <w:lang w:val="vi-VN"/>
        </w:rPr>
      </w:pPr>
    </w:p>
    <w:p w:rsidR="00BF4782" w:rsidRPr="00BF4782" w:rsidRDefault="00BF4782" w:rsidP="000A00B4">
      <w:pPr>
        <w:bidi w:val="0"/>
        <w:spacing w:before="120" w:after="0" w:line="240" w:lineRule="auto"/>
        <w:jc w:val="center"/>
        <w:rPr>
          <w:rFonts w:asciiTheme="majorBidi" w:hAnsiTheme="majorBidi" w:cs="KFGQPC Uthman Taha Naskh"/>
          <w:b/>
          <w:bCs/>
          <w:noProof/>
          <w:color w:val="C00000"/>
          <w:lang w:val="vi-VN"/>
        </w:rPr>
      </w:pPr>
      <w:r w:rsidRPr="00BF4782">
        <w:rPr>
          <w:rFonts w:asciiTheme="majorBidi" w:hAnsiTheme="majorBidi" w:cs="KFGQPC Uthman Taha Naskh"/>
          <w:b/>
          <w:bCs/>
          <w:noProof/>
          <w:color w:val="C00000"/>
          <w:sz w:val="32"/>
          <w:szCs w:val="32"/>
          <w:lang w:val="vi-VN"/>
        </w:rPr>
        <w:t>Nội Dung Quyển Sách</w:t>
      </w:r>
    </w:p>
    <w:p w:rsidR="00AB3EEE" w:rsidRDefault="00AB3EEE" w:rsidP="000A00B4">
      <w:pPr>
        <w:spacing w:before="120" w:after="0" w:line="240" w:lineRule="auto"/>
        <w:jc w:val="center"/>
        <w:rPr>
          <w:rFonts w:eastAsia="Calibri" w:cs="KFGQPC Uthman Taha Naskh"/>
          <w:sz w:val="30"/>
          <w:szCs w:val="30"/>
          <w:lang w:val="vi-VN"/>
        </w:rPr>
      </w:pPr>
    </w:p>
    <w:p w:rsidR="00AB3EEE" w:rsidRPr="003F07C7" w:rsidRDefault="00AB3EEE" w:rsidP="000A00B4">
      <w:pPr>
        <w:spacing w:before="120" w:after="0" w:line="240" w:lineRule="auto"/>
        <w:jc w:val="center"/>
        <w:rPr>
          <w:rFonts w:eastAsia="Calibri" w:cs="KFGQPC Uthman Taha Naskh"/>
          <w:color w:val="0070C0"/>
          <w:sz w:val="30"/>
          <w:szCs w:val="30"/>
          <w:rtl/>
          <w:lang w:val="vi-VN"/>
        </w:rPr>
      </w:pPr>
      <w:r w:rsidRPr="001B052F">
        <w:rPr>
          <w:rFonts w:eastAsia="Calibri" w:cs="KFGQPC Uthman Taha Naskh" w:hint="cs"/>
          <w:sz w:val="30"/>
          <w:szCs w:val="30"/>
          <w:rtl/>
          <w:lang w:val="vi-VN"/>
        </w:rPr>
        <w:t xml:space="preserve">بِسْمِ </w:t>
      </w:r>
      <w:r w:rsidRPr="00D21699">
        <w:rPr>
          <w:rFonts w:eastAsia="Calibri" w:cs="KFGQPC Uthman Taha Naskh" w:hint="cs"/>
          <w:sz w:val="30"/>
          <w:szCs w:val="30"/>
          <w:rtl/>
          <w:lang w:val="vi-VN"/>
        </w:rPr>
        <w:t>اللهِ الرَّحْمَنِ الرَّحِيْمِ</w:t>
      </w:r>
    </w:p>
    <w:p w:rsidR="00AB3EEE" w:rsidRPr="003F07C7" w:rsidRDefault="00AB3EEE" w:rsidP="000A00B4">
      <w:pPr>
        <w:spacing w:before="120" w:after="0" w:line="240" w:lineRule="auto"/>
        <w:jc w:val="center"/>
        <w:rPr>
          <w:rFonts w:ascii="Arial" w:eastAsia="Calibri" w:hAnsi="Arial"/>
          <w:color w:val="0070C0"/>
          <w:sz w:val="26"/>
          <w:szCs w:val="26"/>
          <w:lang w:val="vi-VN"/>
        </w:rPr>
      </w:pPr>
      <w:r w:rsidRPr="003F07C7">
        <w:rPr>
          <w:rFonts w:ascii="Arial" w:eastAsia="Calibri" w:hAnsi="Arial"/>
          <w:color w:val="0070C0"/>
          <w:sz w:val="26"/>
          <w:szCs w:val="26"/>
          <w:lang w:val="vi-VN"/>
        </w:rPr>
        <w:t xml:space="preserve">Nhân danh Allah, Đấng Rất Mực Độ Lượng, </w:t>
      </w:r>
    </w:p>
    <w:p w:rsidR="00AB3EEE" w:rsidRPr="003F07C7" w:rsidRDefault="00AB3EEE" w:rsidP="000A00B4">
      <w:pPr>
        <w:bidi w:val="0"/>
        <w:spacing w:before="120" w:after="0" w:line="240" w:lineRule="auto"/>
        <w:jc w:val="center"/>
        <w:rPr>
          <w:rFonts w:eastAsia="Calibri"/>
          <w:color w:val="0070C0"/>
          <w:lang w:val="vi-VN"/>
        </w:rPr>
      </w:pPr>
      <w:r w:rsidRPr="003F07C7">
        <w:rPr>
          <w:rFonts w:ascii="Arial" w:eastAsia="Calibri" w:hAnsi="Arial"/>
          <w:color w:val="0070C0"/>
          <w:sz w:val="26"/>
          <w:szCs w:val="26"/>
          <w:lang w:val="vi-VN"/>
        </w:rPr>
        <w:t>Đấng Rất Mực Khoan Dung</w:t>
      </w:r>
    </w:p>
    <w:p w:rsidR="005D2D3B" w:rsidRPr="00572E98" w:rsidRDefault="005D2D3B" w:rsidP="000A00B4">
      <w:pPr>
        <w:bidi w:val="0"/>
        <w:spacing w:before="120" w:after="0" w:line="240" w:lineRule="auto"/>
        <w:ind w:firstLine="720"/>
        <w:jc w:val="lowKashida"/>
        <w:rPr>
          <w:rFonts w:cs="Traditional Arabic"/>
          <w:lang w:val="vi-VN"/>
        </w:rPr>
      </w:pPr>
    </w:p>
    <w:p w:rsidR="005D2D3B" w:rsidRPr="005D2D3B" w:rsidRDefault="005D2D3B" w:rsidP="000A00B4">
      <w:pPr>
        <w:spacing w:before="120" w:after="0" w:line="240" w:lineRule="auto"/>
        <w:ind w:firstLine="720"/>
        <w:jc w:val="lowKashida"/>
        <w:rPr>
          <w:rFonts w:ascii="Traditional Arabic" w:hAnsi="Traditional Arabic" w:cs="KFGQPC Uthman Taha Naskh"/>
          <w:sz w:val="32"/>
          <w:szCs w:val="32"/>
          <w:rtl/>
        </w:rPr>
      </w:pPr>
      <w:r w:rsidRPr="005D2D3B">
        <w:rPr>
          <w:rFonts w:cs="KFGQPC Uthman Taha Naskh" w:hint="cs"/>
          <w:sz w:val="32"/>
          <w:szCs w:val="32"/>
          <w:rtl/>
          <w:lang w:val="vi-VN"/>
        </w:rPr>
        <w:t>اَلْحَمْدُ لِلَّهِ رَبِّ الْعَالَمِيْنَ</w:t>
      </w:r>
      <w:r w:rsidRPr="005D2D3B">
        <w:rPr>
          <w:rFonts w:ascii="Traditional Arabic" w:hAnsi="Traditional Arabic" w:cs="KFGQPC Uthman Taha Naskh"/>
          <w:sz w:val="32"/>
          <w:szCs w:val="32"/>
          <w:rtl/>
        </w:rPr>
        <w:t>،</w:t>
      </w:r>
      <w:r w:rsidRPr="005D2D3B">
        <w:rPr>
          <w:rFonts w:ascii="Traditional Arabic" w:hAnsi="Traditional Arabic" w:cs="KFGQPC Uthman Taha Naskh" w:hint="cs"/>
          <w:sz w:val="32"/>
          <w:szCs w:val="32"/>
          <w:rtl/>
        </w:rPr>
        <w:t xml:space="preserve"> وَالْعَاقِبَةُ لِلْمُتَّقِينَ، </w:t>
      </w:r>
      <w:r w:rsidRPr="005D2D3B">
        <w:rPr>
          <w:rFonts w:cs="KFGQPC Uthman Taha Naskh" w:hint="cs"/>
          <w:sz w:val="32"/>
          <w:szCs w:val="32"/>
          <w:rtl/>
          <w:lang w:val="vi-VN"/>
        </w:rPr>
        <w:t xml:space="preserve">وَالصَّلَاةُ وَالسَّلَامُ عَلَى عَبْدِهِ وَرَسُولِهِ </w:t>
      </w:r>
      <w:r w:rsidRPr="005D2D3B">
        <w:rPr>
          <w:rFonts w:ascii="Traditional Arabic" w:hAnsi="Traditional Arabic" w:cs="KFGQPC Uthman Taha Naskh"/>
          <w:sz w:val="32"/>
          <w:szCs w:val="32"/>
          <w:rtl/>
        </w:rPr>
        <w:t>م</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ح</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م</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د</w:t>
      </w:r>
      <w:r w:rsidRPr="005D2D3B">
        <w:rPr>
          <w:rFonts w:ascii="Traditional Arabic" w:hAnsi="Traditional Arabic" w:cs="KFGQPC Uthman Taha Naskh" w:hint="cs"/>
          <w:sz w:val="32"/>
          <w:szCs w:val="32"/>
          <w:rtl/>
        </w:rPr>
        <w:t>ٍ وَعَلَى</w:t>
      </w:r>
      <w:r w:rsidR="00821539">
        <w:rPr>
          <w:rFonts w:ascii="Traditional Arabic" w:hAnsi="Traditional Arabic" w:cs="KFGQPC Uthman Taha Naskh" w:hint="cs"/>
          <w:sz w:val="32"/>
          <w:szCs w:val="32"/>
          <w:rtl/>
        </w:rPr>
        <w:t xml:space="preserve"> آلِهِ وَ</w:t>
      </w:r>
      <w:r w:rsidRPr="005D2D3B">
        <w:rPr>
          <w:rFonts w:ascii="Traditional Arabic" w:hAnsi="Traditional Arabic" w:cs="KFGQPC Uthman Taha Naskh"/>
          <w:sz w:val="32"/>
          <w:szCs w:val="32"/>
          <w:rtl/>
        </w:rPr>
        <w:t>ص</w:t>
      </w:r>
      <w:r w:rsidR="00821539">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ح</w:t>
      </w:r>
      <w:r w:rsidR="00821539">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ب</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ه</w:t>
      </w:r>
      <w:r w:rsidRPr="005D2D3B">
        <w:rPr>
          <w:rFonts w:ascii="Traditional Arabic" w:hAnsi="Traditional Arabic" w:cs="KFGQPC Uthman Taha Naskh" w:hint="cs"/>
          <w:sz w:val="32"/>
          <w:szCs w:val="32"/>
          <w:rtl/>
        </w:rPr>
        <w:t>ِ</w:t>
      </w:r>
      <w:r w:rsidR="00821539">
        <w:rPr>
          <w:rFonts w:ascii="Traditional Arabic" w:hAnsi="Traditional Arabic" w:cs="KFGQPC Uthman Taha Naskh" w:hint="cs"/>
          <w:sz w:val="32"/>
          <w:szCs w:val="32"/>
          <w:rtl/>
        </w:rPr>
        <w:t xml:space="preserve"> أَجْمَعِيْنَ</w:t>
      </w:r>
      <w:r w:rsidRPr="005D2D3B">
        <w:rPr>
          <w:rFonts w:ascii="Traditional Arabic" w:hAnsi="Traditional Arabic" w:cs="KFGQPC Uthman Taha Naskh" w:hint="cs"/>
          <w:sz w:val="32"/>
          <w:szCs w:val="32"/>
          <w:rtl/>
        </w:rPr>
        <w:t>، أَمَّا</w:t>
      </w:r>
      <w:r w:rsidRPr="005D2D3B">
        <w:rPr>
          <w:rFonts w:ascii="Traditional Arabic" w:hAnsi="Traditional Arabic" w:cs="KFGQPC Uthman Taha Naskh"/>
          <w:sz w:val="32"/>
          <w:szCs w:val="32"/>
          <w:rtl/>
        </w:rPr>
        <w:t xml:space="preserve"> ب</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ع</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د</w:t>
      </w:r>
      <w:r w:rsidRPr="005D2D3B">
        <w:rPr>
          <w:rFonts w:ascii="Traditional Arabic" w:hAnsi="Traditional Arabic" w:cs="KFGQPC Uthman Taha Naskh" w:hint="cs"/>
          <w:sz w:val="32"/>
          <w:szCs w:val="32"/>
          <w:rtl/>
        </w:rPr>
        <w:t>ُ</w:t>
      </w:r>
      <w:r w:rsidRPr="005D2D3B">
        <w:rPr>
          <w:rFonts w:ascii="Traditional Arabic" w:hAnsi="Traditional Arabic" w:cs="KFGQPC Uthman Taha Naskh"/>
          <w:sz w:val="32"/>
          <w:szCs w:val="32"/>
          <w:rtl/>
        </w:rPr>
        <w:t xml:space="preserve">: </w:t>
      </w:r>
    </w:p>
    <w:p w:rsidR="005D2D3B" w:rsidRDefault="002746DE" w:rsidP="000A00B4">
      <w:pPr>
        <w:bidi w:val="0"/>
        <w:spacing w:before="120" w:after="0" w:line="240" w:lineRule="auto"/>
        <w:ind w:firstLine="720"/>
        <w:jc w:val="lowKashida"/>
        <w:rPr>
          <w:rFonts w:cs="Traditional Arabic"/>
          <w:lang w:val="vi-VN"/>
        </w:rPr>
      </w:pPr>
      <w:r>
        <w:rPr>
          <w:rFonts w:cs="Traditional Arabic"/>
          <w:lang w:val="vi-VN"/>
        </w:rPr>
        <w:t xml:space="preserve">Alhamdulillah, xin </w:t>
      </w:r>
      <w:r w:rsidR="005D2D3B" w:rsidRPr="00572E98">
        <w:rPr>
          <w:rFonts w:cs="Traditional Arabic"/>
          <w:lang w:val="vi-VN"/>
        </w:rPr>
        <w:t xml:space="preserve">tạ ơn Allah Đấng </w:t>
      </w:r>
      <w:r w:rsidR="00AB31C2">
        <w:rPr>
          <w:rFonts w:cs="Traditional Arabic"/>
          <w:lang w:val="vi-VN"/>
        </w:rPr>
        <w:t>C</w:t>
      </w:r>
      <w:r w:rsidR="005D2D3B" w:rsidRPr="00572E98">
        <w:rPr>
          <w:rFonts w:cs="Traditional Arabic"/>
          <w:lang w:val="vi-VN"/>
        </w:rPr>
        <w:t xml:space="preserve">húa </w:t>
      </w:r>
      <w:r w:rsidR="00AB31C2">
        <w:rPr>
          <w:rFonts w:cs="Traditional Arabic"/>
          <w:lang w:val="vi-VN"/>
        </w:rPr>
        <w:t>T</w:t>
      </w:r>
      <w:r w:rsidR="005D2D3B" w:rsidRPr="00572E98">
        <w:rPr>
          <w:rFonts w:cs="Traditional Arabic"/>
          <w:lang w:val="vi-VN"/>
        </w:rPr>
        <w:t>ể của vủ trụ và</w:t>
      </w:r>
      <w:r w:rsidR="00AB31C2">
        <w:rPr>
          <w:rFonts w:cs="Traditional Arabic"/>
          <w:lang w:val="vi-VN"/>
        </w:rPr>
        <w:t xml:space="preserve"> muôn loài, và rằng</w:t>
      </w:r>
      <w:r w:rsidR="005D2D3B" w:rsidRPr="00572E98">
        <w:rPr>
          <w:rFonts w:cs="Traditional Arabic"/>
          <w:lang w:val="vi-VN"/>
        </w:rPr>
        <w:t xml:space="preserve"> kết quả tốt đẹp sẽ thuộc về nhóm người biết kính sợ. Cầu xin Ngài ban bình an và phúc lành cho</w:t>
      </w:r>
      <w:r w:rsidR="0012300D">
        <w:rPr>
          <w:rFonts w:cs="Traditional Arabic"/>
          <w:lang w:val="vi-VN"/>
        </w:rPr>
        <w:t xml:space="preserve"> vị</w:t>
      </w:r>
      <w:r w:rsidR="005D2D3B" w:rsidRPr="00572E98">
        <w:rPr>
          <w:rFonts w:cs="Traditional Arabic"/>
          <w:lang w:val="vi-VN"/>
        </w:rPr>
        <w:t xml:space="preserve"> </w:t>
      </w:r>
      <w:r w:rsidR="00AB31C2">
        <w:rPr>
          <w:rFonts w:cs="Traditional Arabic"/>
          <w:lang w:val="vi-VN"/>
        </w:rPr>
        <w:t>nô lệ và là Thiên Sứ</w:t>
      </w:r>
      <w:r w:rsidR="0012300D">
        <w:rPr>
          <w:rFonts w:cs="Traditional Arabic"/>
          <w:lang w:val="vi-VN"/>
        </w:rPr>
        <w:t xml:space="preserve"> của Ngài</w:t>
      </w:r>
      <w:r w:rsidR="005D2D3B" w:rsidRPr="00572E98">
        <w:rPr>
          <w:rFonts w:cs="Traditional Arabic"/>
          <w:lang w:val="vi-VN"/>
        </w:rPr>
        <w:t xml:space="preserve"> Muhammad</w:t>
      </w:r>
      <w:r w:rsidR="0012300D">
        <w:rPr>
          <w:rFonts w:cs="Traditional Arabic"/>
          <w:lang w:val="vi-VN"/>
        </w:rPr>
        <w:t>,</w:t>
      </w:r>
      <w:r w:rsidR="005D2D3B" w:rsidRPr="00572E98">
        <w:rPr>
          <w:rFonts w:cs="Traditional Arabic"/>
          <w:lang w:val="vi-VN"/>
        </w:rPr>
        <w:t xml:space="preserve"> cho</w:t>
      </w:r>
      <w:r w:rsidR="0012300D">
        <w:rPr>
          <w:rFonts w:cs="Traditional Arabic"/>
          <w:lang w:val="vi-VN"/>
        </w:rPr>
        <w:t xml:space="preserve"> gia quyến của Người và cho</w:t>
      </w:r>
      <w:r w:rsidR="005D2D3B" w:rsidRPr="00572E98">
        <w:rPr>
          <w:rFonts w:cs="Traditional Arabic"/>
          <w:lang w:val="vi-VN"/>
        </w:rPr>
        <w:t xml:space="preserve"> tất cả bằng hữu của Người</w:t>
      </w:r>
      <w:r w:rsidR="0012300D">
        <w:rPr>
          <w:rFonts w:cs="Traditional Arabic"/>
          <w:lang w:val="vi-VN"/>
        </w:rPr>
        <w:t>, Ammaa Ba’d</w:t>
      </w:r>
      <w:r w:rsidR="005D2D3B" w:rsidRPr="00572E98">
        <w:rPr>
          <w:rFonts w:cs="Traditional Arabic"/>
          <w:lang w:val="vi-VN"/>
        </w:rPr>
        <w:t>:</w:t>
      </w:r>
    </w:p>
    <w:p w:rsidR="00263499" w:rsidRDefault="003A27DA" w:rsidP="000A00B4">
      <w:pPr>
        <w:bidi w:val="0"/>
        <w:spacing w:before="120" w:after="0" w:line="240" w:lineRule="auto"/>
        <w:ind w:firstLine="720"/>
        <w:jc w:val="lowKashida"/>
        <w:rPr>
          <w:rFonts w:cs="Traditional Arabic"/>
          <w:lang w:val="vi-VN"/>
        </w:rPr>
      </w:pPr>
      <w:r>
        <w:rPr>
          <w:rFonts w:cs="Traditional Arabic"/>
          <w:lang w:val="vi-VN"/>
        </w:rPr>
        <w:t>Đây là bức thông điệp sơ lược về hành hương Hajj</w:t>
      </w:r>
      <w:r w:rsidR="00F37764">
        <w:rPr>
          <w:rFonts w:cs="Traditional Arabic"/>
          <w:lang w:val="vi-VN"/>
        </w:rPr>
        <w:t xml:space="preserve"> bao</w:t>
      </w:r>
      <w:r>
        <w:rPr>
          <w:rFonts w:cs="Traditional Arabic"/>
          <w:lang w:val="vi-VN"/>
        </w:rPr>
        <w:t xml:space="preserve"> gồm giá trị, văn hóa hành hương và những</w:t>
      </w:r>
      <w:r w:rsidR="00F37764">
        <w:rPr>
          <w:rFonts w:cs="Traditional Arabic"/>
          <w:lang w:val="vi-VN"/>
        </w:rPr>
        <w:t xml:space="preserve"> kiến thức cần thiết hỗ trợ cho những ai có ý định thực hiện</w:t>
      </w:r>
      <w:r w:rsidR="00FE6499">
        <w:rPr>
          <w:rFonts w:cs="Traditional Arabic"/>
          <w:lang w:val="vi-VN"/>
        </w:rPr>
        <w:t xml:space="preserve"> bổn phận này. Song trình bày các vấn đề quan trọng liên quan đến Hajj, U’mroh và thăm viếng</w:t>
      </w:r>
      <w:r w:rsidR="00564427">
        <w:rPr>
          <w:rFonts w:cs="Traditional Arabic"/>
          <w:lang w:val="vi-VN"/>
        </w:rPr>
        <w:t xml:space="preserve"> dưới hình thức sơ lược</w:t>
      </w:r>
      <w:r w:rsidR="00D076D8">
        <w:rPr>
          <w:rFonts w:cs="Traditional Arabic"/>
          <w:lang w:val="vi-VN"/>
        </w:rPr>
        <w:t>, bám sát Qur’an và Sunnah theo phương châm khuyên bảo và nhắc nhở tín đồ Muslim bởi sắc lệnh của Allah:</w:t>
      </w:r>
    </w:p>
    <w:p w:rsidR="00365AF1" w:rsidRPr="008376FF" w:rsidRDefault="00365AF1" w:rsidP="000A00B4">
      <w:pPr>
        <w:spacing w:before="120" w:after="0" w:line="240" w:lineRule="auto"/>
        <w:jc w:val="both"/>
        <w:rPr>
          <w:rFonts w:ascii="Arial" w:hAnsi="Arial" w:cs="Arial"/>
          <w:sz w:val="27"/>
          <w:szCs w:val="27"/>
          <w:rtl/>
        </w:rPr>
      </w:pPr>
      <w:r w:rsidRPr="00195B2A">
        <w:rPr>
          <w:rFonts w:ascii="KFGQPC Uthman Taha Naskh" w:cs="KFGQPC Uthman Taha Naskh" w:hint="cs"/>
          <w:sz w:val="32"/>
          <w:szCs w:val="32"/>
          <w:rtl/>
          <w:lang w:bidi="ar-EG"/>
        </w:rPr>
        <w:t>﴿</w:t>
      </w:r>
      <w:r w:rsidRPr="00195B2A">
        <w:rPr>
          <w:rFonts w:cs="KFGQPC Uthmanic Script HAFS"/>
          <w:b/>
          <w:bCs/>
          <w:color w:val="006600"/>
          <w:sz w:val="32"/>
          <w:szCs w:val="32"/>
          <w:rtl/>
        </w:rPr>
        <w:t>وَذَكِّرۡ فَإِنَّ ٱلذِّكۡرَىٰ تَنفَعُ ٱلۡمُؤۡمِنِينَ ٥٥</w:t>
      </w:r>
      <w:r w:rsidRPr="00195B2A">
        <w:rPr>
          <w:rFonts w:ascii="KFGQPC Uthman Taha Naskh" w:cs="KFGQPC Uthman Taha Naskh" w:hint="cs"/>
          <w:sz w:val="32"/>
          <w:szCs w:val="32"/>
          <w:rtl/>
          <w:lang w:bidi="ar-EG"/>
        </w:rPr>
        <w:t>﴾</w:t>
      </w:r>
      <w:r w:rsidRPr="00365AF1">
        <w:rPr>
          <w:rFonts w:ascii="KFGQPC Uthman Taha Naskh" w:cs="KFGQPC Uthman Taha Naskh" w:hint="cs"/>
          <w:color w:val="006600"/>
          <w:rtl/>
          <w:lang w:bidi="ar-EG"/>
        </w:rPr>
        <w:t xml:space="preserve"> </w:t>
      </w:r>
      <w:r w:rsidRPr="00365AF1">
        <w:rPr>
          <w:rFonts w:ascii="Arial" w:hAnsi="Arial" w:cs="KFGQPC Uthman Taha Naskh"/>
          <w:sz w:val="24"/>
          <w:szCs w:val="24"/>
          <w:rtl/>
        </w:rPr>
        <w:t>الذاريات:</w:t>
      </w:r>
      <w:r w:rsidRPr="00365AF1">
        <w:rPr>
          <w:rFonts w:asciiTheme="majorBidi" w:hAnsiTheme="majorBidi" w:cstheme="majorBidi"/>
          <w:sz w:val="24"/>
          <w:szCs w:val="24"/>
          <w:rtl/>
        </w:rPr>
        <w:t xml:space="preserve"> 55</w:t>
      </w:r>
      <w:r w:rsidRPr="00365AF1">
        <w:rPr>
          <w:rFonts w:ascii="Arial" w:hAnsi="Arial" w:cs="KFGQPC Uthman Taha Naskh"/>
          <w:sz w:val="24"/>
          <w:szCs w:val="24"/>
          <w:rtl/>
        </w:rPr>
        <w:t xml:space="preserve"> </w:t>
      </w:r>
    </w:p>
    <w:p w:rsidR="00365AF1" w:rsidRDefault="00365AF1" w:rsidP="000A00B4">
      <w:pPr>
        <w:bidi w:val="0"/>
        <w:spacing w:before="120" w:after="0" w:line="240" w:lineRule="auto"/>
        <w:jc w:val="lowKashida"/>
        <w:rPr>
          <w:rFonts w:cs="Traditional Arabic"/>
          <w:lang w:val="vi-VN"/>
        </w:rPr>
      </w:pPr>
      <w:r w:rsidRPr="008376FF">
        <w:rPr>
          <w:rFonts w:cs="Traditional Arabic"/>
        </w:rPr>
        <w:lastRenderedPageBreak/>
        <w:sym w:font="AGA Arabesque" w:char="F07B"/>
      </w:r>
      <w:r w:rsidRPr="008376FF">
        <w:rPr>
          <w:b/>
          <w:bCs/>
          <w:color w:val="006600"/>
          <w:lang w:val="vi-VN"/>
        </w:rPr>
        <w:t>Và hãy nhắc nhở vì sự nhắc nhở sẽ mang lại điều hữu ích cho những người có đức tin.</w:t>
      </w:r>
      <w:r w:rsidRPr="008376FF">
        <w:rPr>
          <w:rFonts w:cs="Traditional Arabic"/>
        </w:rPr>
        <w:sym w:font="AGA Arabesque" w:char="F07D"/>
      </w:r>
      <w:r w:rsidR="000A0DFC">
        <w:rPr>
          <w:rFonts w:cs="Traditional Arabic"/>
          <w:lang w:val="vi-VN"/>
        </w:rPr>
        <w:t xml:space="preserve"> Al-Zariyat: 55 (chương 51), và Allah phán:</w:t>
      </w:r>
    </w:p>
    <w:p w:rsidR="00D34CC7" w:rsidRPr="009B4931" w:rsidRDefault="00D34CC7" w:rsidP="000A00B4">
      <w:pPr>
        <w:spacing w:before="120" w:after="0" w:line="240" w:lineRule="auto"/>
        <w:jc w:val="lowKashida"/>
        <w:rPr>
          <w:sz w:val="26"/>
          <w:szCs w:val="26"/>
          <w:rtl/>
          <w:lang w:val="vi-VN"/>
        </w:rPr>
      </w:pPr>
      <w:r w:rsidRPr="00AD72AB">
        <w:rPr>
          <w:rFonts w:ascii="KFGQPC Uthman Taha Naskh" w:cs="KFGQPC Uthman Taha Naskh" w:hint="cs"/>
          <w:sz w:val="32"/>
          <w:szCs w:val="32"/>
          <w:rtl/>
          <w:lang w:bidi="ar-EG"/>
        </w:rPr>
        <w:t>﴿</w:t>
      </w:r>
      <w:r w:rsidRPr="00750AB4">
        <w:rPr>
          <w:rFonts w:cs="KFGQPC Uthmanic Script HAFS"/>
          <w:b/>
          <w:bCs/>
          <w:color w:val="006600"/>
          <w:sz w:val="32"/>
          <w:szCs w:val="32"/>
          <w:rtl/>
        </w:rPr>
        <w:t>وَإِذۡ أَخَذَ ٱللَّهُ مِيثَٰقَ ٱلَّذِينَ أُوتُواْ ٱلۡكِتَٰبَ لَتُبَيِّنُنَّهُۥ لِلنَّاسِ وَلَا تَكۡتُمُونَهُۥ فَنَبَذُوهُ وَرَآءَ ظُهُورِهِمۡ وَٱشۡتَرَوۡاْ بِهِۦ ثَمَن</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w:t>
      </w:r>
      <w:r w:rsidRPr="00750AB4">
        <w:rPr>
          <w:rFonts w:cs="KFGQPC Uthmanic Script HAFS"/>
          <w:b/>
          <w:bCs/>
          <w:color w:val="006600"/>
          <w:sz w:val="32"/>
          <w:szCs w:val="32"/>
          <w:rtl/>
        </w:rPr>
        <w:t>قَلِيل</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فَبِئۡسَ مَا يَشۡتَرُونَ ١٨٧</w:t>
      </w:r>
      <w:r w:rsidRPr="00AD72A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D34CC7">
        <w:rPr>
          <w:rFonts w:cs="KFGQPC Uthman Taha Naskh" w:hint="cs"/>
          <w:sz w:val="24"/>
          <w:szCs w:val="24"/>
          <w:rtl/>
        </w:rPr>
        <w:t>آل عمران:</w:t>
      </w:r>
      <w:r w:rsidRPr="00D34CC7">
        <w:rPr>
          <w:rFonts w:hint="cs"/>
          <w:sz w:val="24"/>
          <w:szCs w:val="24"/>
          <w:rtl/>
        </w:rPr>
        <w:t xml:space="preserve"> </w:t>
      </w:r>
      <w:r w:rsidRPr="00D34CC7">
        <w:rPr>
          <w:sz w:val="24"/>
          <w:szCs w:val="24"/>
          <w:lang w:val="vi-VN"/>
        </w:rPr>
        <w:t>187</w:t>
      </w:r>
    </w:p>
    <w:p w:rsidR="00D34CC7" w:rsidRDefault="00D34CC7" w:rsidP="000A00B4">
      <w:pPr>
        <w:bidi w:val="0"/>
        <w:spacing w:before="120" w:after="0" w:line="240" w:lineRule="auto"/>
        <w:jc w:val="lowKashida"/>
        <w:rPr>
          <w:lang w:val="vi-VN"/>
        </w:rPr>
      </w:pPr>
      <w:r w:rsidRPr="0053596D">
        <w:sym w:font="AGA Arabesque" w:char="007B"/>
      </w:r>
      <w:r>
        <w:rPr>
          <w:b/>
          <w:bCs/>
          <w:color w:val="006600"/>
          <w:lang w:val="vi-VN"/>
        </w:rPr>
        <w:t>Và hãy nhớ khi TA (Allah) đã lấy giao ước của những kẻ được ban cho Kinh Sách: “</w:t>
      </w:r>
      <w:r w:rsidRPr="001172D9">
        <w:rPr>
          <w:b/>
          <w:bCs/>
          <w:i/>
          <w:iCs/>
          <w:color w:val="006600"/>
          <w:lang w:val="vi-VN"/>
        </w:rPr>
        <w:t>Rằng phải công bố cho thiên hạ (về sứ mạng của Muhammad), tuyệt đối không được giấu che</w:t>
      </w:r>
      <w:r>
        <w:rPr>
          <w:b/>
          <w:bCs/>
          <w:color w:val="006600"/>
          <w:lang w:val="vi-VN"/>
        </w:rPr>
        <w:t>”. Tiếc thay chúng lại quẳng lời giao ước ra sau lưng và bán nó đi với giá rẻ mạc, thật tồi tệ thay cho việc đổi chác của chúng</w:t>
      </w:r>
      <w:r w:rsidRPr="0053596D">
        <w:rPr>
          <w:b/>
          <w:bCs/>
          <w:color w:val="006600"/>
          <w:lang w:val="vi-VN"/>
        </w:rPr>
        <w:t>.</w:t>
      </w:r>
      <w:r w:rsidRPr="0053596D">
        <w:sym w:font="AGA Arabesque" w:char="007D"/>
      </w:r>
      <w:r w:rsidRPr="0053596D">
        <w:rPr>
          <w:lang w:val="vi-VN"/>
        </w:rPr>
        <w:t xml:space="preserve"> </w:t>
      </w:r>
      <w:r w:rsidR="000F0E1D">
        <w:rPr>
          <w:lang w:val="vi-VN"/>
        </w:rPr>
        <w:t>Ali I’mron</w:t>
      </w:r>
      <w:r w:rsidRPr="0053596D">
        <w:rPr>
          <w:lang w:val="vi-VN"/>
        </w:rPr>
        <w:t>: 18</w:t>
      </w:r>
      <w:r>
        <w:rPr>
          <w:lang w:val="vi-VN"/>
        </w:rPr>
        <w:t>7</w:t>
      </w:r>
      <w:r w:rsidRPr="0053596D">
        <w:rPr>
          <w:lang w:val="vi-VN"/>
        </w:rPr>
        <w:t xml:space="preserve"> (Chương 3)</w:t>
      </w:r>
      <w:r w:rsidR="006D6CC1">
        <w:rPr>
          <w:lang w:val="vi-VN"/>
        </w:rPr>
        <w:t>, và Allah phán:</w:t>
      </w:r>
    </w:p>
    <w:p w:rsidR="00F05454" w:rsidRPr="002D3AFD" w:rsidRDefault="00F05454" w:rsidP="000A00B4">
      <w:pPr>
        <w:spacing w:before="120" w:after="0" w:line="240" w:lineRule="auto"/>
        <w:jc w:val="lowKashida"/>
        <w:rPr>
          <w:rFonts w:ascii="Arial" w:hAnsi="Arial" w:cs="Arial"/>
          <w:sz w:val="25"/>
          <w:szCs w:val="25"/>
          <w:rtl/>
          <w:lang w:val="vi-VN"/>
        </w:rPr>
      </w:pPr>
      <w:r w:rsidRPr="00057671">
        <w:rPr>
          <w:rFonts w:ascii="KFGQPC Uthman Taha Naskh" w:cs="KFGQPC Uthman Taha Naskh" w:hint="cs"/>
          <w:sz w:val="32"/>
          <w:szCs w:val="32"/>
          <w:rtl/>
          <w:lang w:bidi="ar-EG"/>
        </w:rPr>
        <w:t>﴿</w:t>
      </w:r>
      <w:r w:rsidRPr="00057671">
        <w:rPr>
          <w:rFonts w:cs="KFGQPC Uthmanic Script HAFS"/>
          <w:b/>
          <w:bCs/>
          <w:color w:val="006600"/>
          <w:sz w:val="32"/>
          <w:szCs w:val="32"/>
          <w:rtl/>
        </w:rPr>
        <w:t>وَتَعَاوَنُواْ عَلَى ٱلۡبِرِّ وَٱلتَّقۡوَىٰۖ</w:t>
      </w:r>
      <w:r w:rsidRPr="0005767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05454">
        <w:rPr>
          <w:rFonts w:ascii="Arial" w:hAnsi="Arial" w:cs="KFGQPC Uthman Taha Naskh"/>
          <w:sz w:val="24"/>
          <w:szCs w:val="24"/>
          <w:rtl/>
        </w:rPr>
        <w:t xml:space="preserve">المائدة: </w:t>
      </w:r>
      <w:r w:rsidRPr="00F05454">
        <w:rPr>
          <w:sz w:val="24"/>
          <w:szCs w:val="24"/>
          <w:lang w:val="vi-VN"/>
        </w:rPr>
        <w:t>2</w:t>
      </w:r>
    </w:p>
    <w:p w:rsidR="00F05454" w:rsidRDefault="00F05454" w:rsidP="000A00B4">
      <w:pPr>
        <w:bidi w:val="0"/>
        <w:spacing w:before="120" w:after="0" w:line="240" w:lineRule="auto"/>
        <w:jc w:val="lowKashida"/>
        <w:rPr>
          <w:lang w:val="vi-VN"/>
        </w:rPr>
      </w:pPr>
      <w:r w:rsidRPr="002D3AFD">
        <w:rPr>
          <w:rFonts w:cs="Traditional Arabic"/>
        </w:rPr>
        <w:sym w:font="AGA Arabesque" w:char="F07B"/>
      </w:r>
      <w:r w:rsidRPr="002D3AFD">
        <w:rPr>
          <w:rFonts w:cs="Traditional Arabic"/>
          <w:b/>
          <w:bCs/>
          <w:color w:val="006600"/>
        </w:rPr>
        <w:t>Và hãy giúp đỡ nhau trên phương diện</w:t>
      </w:r>
      <w:r w:rsidRPr="002D3AFD">
        <w:rPr>
          <w:rFonts w:cs="Traditional Arabic"/>
          <w:b/>
          <w:bCs/>
          <w:color w:val="006600"/>
          <w:lang w:val="vi-VN"/>
        </w:rPr>
        <w:t xml:space="preserve"> đạo đức và kính sợ Allah.</w:t>
      </w:r>
      <w:r w:rsidRPr="002D3AFD">
        <w:rPr>
          <w:rFonts w:cs="Traditional Arabic"/>
        </w:rPr>
        <w:sym w:font="AGA Arabesque" w:char="F07D"/>
      </w:r>
      <w:r w:rsidRPr="002D3AFD">
        <w:rPr>
          <w:lang w:val="vi-VN"/>
        </w:rPr>
        <w:t xml:space="preserve"> Al-Maa-idah: 2 (chương 5).</w:t>
      </w:r>
    </w:p>
    <w:p w:rsidR="009607F3" w:rsidRPr="002D3AFD" w:rsidRDefault="009607F3" w:rsidP="000A00B4">
      <w:pPr>
        <w:bidi w:val="0"/>
        <w:spacing w:before="120" w:after="0" w:line="240" w:lineRule="auto"/>
        <w:ind w:firstLine="720"/>
        <w:jc w:val="lowKashida"/>
        <w:rPr>
          <w:lang w:val="vi-VN"/>
        </w:rPr>
      </w:pPr>
      <w:r>
        <w:rPr>
          <w:lang w:val="vi-VN"/>
        </w:rPr>
        <w:t>Tương tự, vì Hadith Soheeh từ Thiên Sứ</w:t>
      </w:r>
      <w:r w:rsidR="00994A19">
        <w:rPr>
          <w:lang w:val="vi-VN"/>
        </w:rPr>
        <w:t xml:space="preserve"> </w:t>
      </w:r>
      <w:r w:rsidR="00994A19">
        <w:rPr>
          <w:rFonts w:eastAsia="Calibri" w:cs="Arial Unicode MS" w:hint="eastAsia"/>
          <w:color w:val="C00000"/>
          <w:rtl/>
          <w:lang w:val="vi-VN"/>
        </w:rPr>
        <w:t>ﷺ</w:t>
      </w:r>
      <w:r w:rsidR="000B58B7">
        <w:rPr>
          <w:lang w:val="vi-VN"/>
        </w:rPr>
        <w:t xml:space="preserve"> đã</w:t>
      </w:r>
      <w:r>
        <w:rPr>
          <w:lang w:val="vi-VN"/>
        </w:rPr>
        <w:t xml:space="preserve"> nói:</w:t>
      </w:r>
    </w:p>
    <w:p w:rsidR="00A10703" w:rsidRDefault="00A10703" w:rsidP="000A00B4">
      <w:pPr>
        <w:autoSpaceDE w:val="0"/>
        <w:autoSpaceDN w:val="0"/>
        <w:adjustRightInd w:val="0"/>
        <w:spacing w:before="120" w:after="0" w:line="240" w:lineRule="auto"/>
        <w:jc w:val="lowKashida"/>
        <w:rPr>
          <w:rFonts w:ascii="Arial" w:hAnsi="Arial" w:cs="KFGQPC Uthman Taha Naskh"/>
          <w:b/>
          <w:bCs/>
          <w:color w:val="1F3864"/>
          <w:sz w:val="32"/>
          <w:szCs w:val="32"/>
          <w:lang w:val="vi-VN"/>
        </w:rPr>
      </w:pPr>
      <w:r w:rsidRPr="001C6BD1">
        <w:rPr>
          <w:rFonts w:ascii="Traditional Arabic" w:hAnsi="Traditional Arabic" w:cs="KFGQPC Uthman Taha Naskh" w:hint="cs"/>
          <w:b/>
          <w:bCs/>
          <w:color w:val="1F3864"/>
          <w:sz w:val="32"/>
          <w:szCs w:val="32"/>
          <w:rtl/>
        </w:rPr>
        <w:t>{</w:t>
      </w:r>
      <w:r w:rsidRPr="001C6BD1">
        <w:rPr>
          <w:rFonts w:ascii="Traditional Arabic" w:hAnsi="Traditional Arabic" w:cs="KFGQPC Uthman Taha Naskh"/>
          <w:b/>
          <w:bCs/>
          <w:color w:val="1F3864"/>
          <w:sz w:val="32"/>
          <w:szCs w:val="32"/>
          <w:rtl/>
        </w:rPr>
        <w:t>الدِّينُ النَّصِيحَةُ</w:t>
      </w:r>
      <w:r w:rsidRPr="001C6BD1">
        <w:rPr>
          <w:rFonts w:ascii="Traditional Arabic" w:hAnsi="Traditional Arabic" w:cs="KFGQPC Uthman Taha Naskh" w:hint="cs"/>
          <w:b/>
          <w:bCs/>
          <w:color w:val="1F3864"/>
          <w:sz w:val="32"/>
          <w:szCs w:val="32"/>
          <w:rtl/>
        </w:rPr>
        <w:t>}</w:t>
      </w:r>
    </w:p>
    <w:p w:rsidR="00A10703" w:rsidRDefault="00A10703" w:rsidP="000A00B4">
      <w:pPr>
        <w:autoSpaceDE w:val="0"/>
        <w:autoSpaceDN w:val="0"/>
        <w:bidi w:val="0"/>
        <w:adjustRightInd w:val="0"/>
        <w:spacing w:before="120" w:after="0" w:line="240" w:lineRule="auto"/>
        <w:jc w:val="lowKashida"/>
        <w:rPr>
          <w:rFonts w:ascii="Arial" w:hAnsi="Arial" w:cs="KFGQPC Uthman Taha Naskh"/>
          <w:b/>
          <w:bCs/>
          <w:color w:val="1F3864"/>
          <w:sz w:val="32"/>
          <w:szCs w:val="32"/>
          <w:lang w:val="vi-VN"/>
        </w:rPr>
      </w:pPr>
      <w:r w:rsidRPr="0055766A">
        <w:rPr>
          <w:lang w:val="vi-VN"/>
        </w:rPr>
        <w:t>“</w:t>
      </w:r>
      <w:r w:rsidRPr="00A319FB">
        <w:rPr>
          <w:b/>
          <w:bCs/>
          <w:color w:val="1F3864"/>
          <w:lang w:val="vi-VN"/>
        </w:rPr>
        <w:t>Din (</w:t>
      </w:r>
      <w:r>
        <w:rPr>
          <w:b/>
          <w:bCs/>
          <w:color w:val="1F3864"/>
          <w:lang w:val="vi-VN"/>
        </w:rPr>
        <w:t>tức t</w:t>
      </w:r>
      <w:r w:rsidRPr="00A319FB">
        <w:rPr>
          <w:b/>
          <w:bCs/>
          <w:color w:val="1F3864"/>
          <w:lang w:val="vi-VN"/>
        </w:rPr>
        <w:t>ôn giáo) là lời khuyên bảo.</w:t>
      </w:r>
      <w:r w:rsidRPr="0055766A">
        <w:rPr>
          <w:lang w:val="vi-VN"/>
        </w:rPr>
        <w:t xml:space="preserve">” </w:t>
      </w:r>
      <w:r w:rsidR="005A1B40">
        <w:rPr>
          <w:lang w:val="vi-VN"/>
        </w:rPr>
        <w:t>Mọi người</w:t>
      </w:r>
      <w:r w:rsidRPr="0055766A">
        <w:rPr>
          <w:lang w:val="vi-VN"/>
        </w:rPr>
        <w:t xml:space="preserve"> </w:t>
      </w:r>
      <w:r>
        <w:rPr>
          <w:lang w:val="vi-VN"/>
        </w:rPr>
        <w:t>hỏi: “</w:t>
      </w:r>
      <w:r w:rsidRPr="00A319FB">
        <w:rPr>
          <w:i/>
          <w:iCs/>
          <w:color w:val="1F3864"/>
          <w:lang w:val="vi-VN"/>
        </w:rPr>
        <w:t>Vì ai</w:t>
      </w:r>
      <w:r w:rsidR="001935AF">
        <w:rPr>
          <w:i/>
          <w:iCs/>
          <w:color w:val="1F3864"/>
          <w:lang w:val="vi-VN"/>
        </w:rPr>
        <w:t>, thưa Thiên Sứ</w:t>
      </w:r>
      <w:r w:rsidRPr="00A319FB">
        <w:rPr>
          <w:i/>
          <w:iCs/>
          <w:color w:val="1F3864"/>
          <w:lang w:val="vi-VN"/>
        </w:rPr>
        <w:t xml:space="preserve"> ?</w:t>
      </w:r>
      <w:r>
        <w:rPr>
          <w:lang w:val="vi-VN"/>
        </w:rPr>
        <w:t>”</w:t>
      </w:r>
      <w:r w:rsidRPr="0055766A">
        <w:rPr>
          <w:lang w:val="vi-VN"/>
        </w:rPr>
        <w:t xml:space="preserve"> Người</w:t>
      </w:r>
      <w:r>
        <w:rPr>
          <w:lang w:val="vi-VN"/>
        </w:rPr>
        <w:t xml:space="preserve"> đáp:</w:t>
      </w:r>
    </w:p>
    <w:p w:rsidR="00A10703" w:rsidRPr="0055766A" w:rsidRDefault="00A10703" w:rsidP="000A00B4">
      <w:pPr>
        <w:autoSpaceDE w:val="0"/>
        <w:autoSpaceDN w:val="0"/>
        <w:adjustRightInd w:val="0"/>
        <w:spacing w:before="120" w:after="0" w:line="240" w:lineRule="auto"/>
        <w:jc w:val="lowKashida"/>
        <w:rPr>
          <w:rFonts w:ascii="Traditional Arabic" w:hAnsi="Traditional Arabic" w:cs="KFGQPC Uthman Taha Naskh"/>
          <w:sz w:val="32"/>
          <w:szCs w:val="32"/>
          <w:rtl/>
        </w:rPr>
      </w:pPr>
      <w:r w:rsidRPr="001C6BD1">
        <w:rPr>
          <w:rFonts w:ascii="Traditional Arabic" w:hAnsi="Traditional Arabic" w:cs="KFGQPC Uthman Taha Naskh" w:hint="cs"/>
          <w:b/>
          <w:bCs/>
          <w:color w:val="1F3864"/>
          <w:sz w:val="32"/>
          <w:szCs w:val="32"/>
          <w:rtl/>
        </w:rPr>
        <w:t>{لِلَّهِ</w:t>
      </w:r>
      <w:r w:rsidRPr="001C6BD1">
        <w:rPr>
          <w:rFonts w:ascii="Traditional Arabic" w:hAnsi="Traditional Arabic" w:cs="KFGQPC Uthman Taha Naskh"/>
          <w:b/>
          <w:bCs/>
          <w:color w:val="1F3864"/>
          <w:sz w:val="32"/>
          <w:szCs w:val="32"/>
          <w:rtl/>
        </w:rPr>
        <w:t xml:space="preserve"> وَلِكِتَابِهِ وَلِرَسُولِهِ وَلِأَئِمَّةِ الْمُسْلِمِينَ وَعَامَّتِهِمْ</w:t>
      </w:r>
      <w:r w:rsidRPr="001C6BD1">
        <w:rPr>
          <w:rFonts w:ascii="Traditional Arabic" w:hAnsi="Traditional Arabic" w:cs="KFGQPC Uthman Taha Naskh" w:hint="cs"/>
          <w:b/>
          <w:bCs/>
          <w:color w:val="1F3864"/>
          <w:sz w:val="32"/>
          <w:szCs w:val="32"/>
          <w:rtl/>
        </w:rPr>
        <w:t>}</w:t>
      </w:r>
    </w:p>
    <w:p w:rsidR="00A10703" w:rsidRPr="0055766A" w:rsidRDefault="00A10703" w:rsidP="000A00B4">
      <w:pPr>
        <w:tabs>
          <w:tab w:val="left" w:pos="3086"/>
        </w:tabs>
        <w:bidi w:val="0"/>
        <w:spacing w:before="120" w:after="0" w:line="240" w:lineRule="auto"/>
        <w:jc w:val="lowKashida"/>
        <w:rPr>
          <w:sz w:val="26"/>
          <w:szCs w:val="26"/>
          <w:lang w:val="vi-VN"/>
        </w:rPr>
      </w:pPr>
      <w:r w:rsidRPr="0055766A">
        <w:rPr>
          <w:lang w:val="vi-VN"/>
        </w:rPr>
        <w:lastRenderedPageBreak/>
        <w:t>“</w:t>
      </w:r>
      <w:r w:rsidRPr="00A319FB">
        <w:rPr>
          <w:b/>
          <w:bCs/>
          <w:color w:val="1F3864"/>
          <w:lang w:val="vi-VN"/>
        </w:rPr>
        <w:t xml:space="preserve">Vì Allah, vì Kinh Sách của Ngài, vì Rasul của Ngài, vì những Imam của người Muslim và vì toàn thể </w:t>
      </w:r>
      <w:r>
        <w:rPr>
          <w:b/>
          <w:bCs/>
          <w:color w:val="1F3864"/>
          <w:lang w:val="vi-VN"/>
        </w:rPr>
        <w:t>cộng đồng</w:t>
      </w:r>
      <w:r w:rsidRPr="00A319FB">
        <w:rPr>
          <w:b/>
          <w:bCs/>
          <w:color w:val="1F3864"/>
          <w:lang w:val="vi-VN"/>
        </w:rPr>
        <w:t>.</w:t>
      </w:r>
      <w:r w:rsidRPr="0055766A">
        <w:rPr>
          <w:lang w:val="vi-VN"/>
        </w:rPr>
        <w:t>”</w:t>
      </w:r>
      <w:r w:rsidR="005C4627" w:rsidRPr="00C77F18">
        <w:rPr>
          <w:rFonts w:ascii="Rockwell Extra Bold" w:eastAsia="Calibri" w:hAnsi="Rockwell Extra Bold" w:cs="Traditional Arabic"/>
          <w:color w:val="C00000"/>
          <w:vertAlign w:val="superscript"/>
        </w:rPr>
        <w:t>(</w:t>
      </w:r>
      <w:r w:rsidR="005C4627" w:rsidRPr="00C77F18">
        <w:rPr>
          <w:rStyle w:val="FootnoteReference"/>
          <w:rFonts w:ascii="Rockwell Extra Bold" w:eastAsia="Calibri" w:hAnsi="Rockwell Extra Bold" w:cs="Traditional Arabic"/>
          <w:color w:val="C00000"/>
        </w:rPr>
        <w:footnoteReference w:id="1"/>
      </w:r>
      <w:r w:rsidR="005C4627" w:rsidRPr="00C77F18">
        <w:rPr>
          <w:rFonts w:ascii="Rockwell Extra Bold" w:eastAsia="Calibri" w:hAnsi="Rockwell Extra Bold" w:cs="Traditional Arabic"/>
          <w:color w:val="C00000"/>
          <w:vertAlign w:val="superscript"/>
        </w:rPr>
        <w:t>)</w:t>
      </w:r>
      <w:r w:rsidRPr="0055766A">
        <w:rPr>
          <w:lang w:val="vi-VN"/>
        </w:rPr>
        <w:t xml:space="preserve"> </w:t>
      </w:r>
      <w:r w:rsidR="0075586B">
        <w:rPr>
          <w:lang w:val="vi-VN"/>
        </w:rPr>
        <w:t xml:space="preserve">và theo Al-Tobaroni ghi từ Huzaifah </w:t>
      </w:r>
      <w:r w:rsidR="0075586B" w:rsidRPr="003B5A9C">
        <w:rPr>
          <w:rFonts w:eastAsia="Calibri" w:cs="KFGQPC Uthman Taha Naskh"/>
          <w:color w:val="FF0000"/>
        </w:rPr>
        <w:sym w:font="AGA Arabesque" w:char="F074"/>
      </w:r>
      <w:r w:rsidR="0075586B">
        <w:rPr>
          <w:lang w:val="vi-VN"/>
        </w:rPr>
        <w:t xml:space="preserve"> rằng Thiên Sứ </w:t>
      </w:r>
      <w:r w:rsidR="0075586B">
        <w:rPr>
          <w:rFonts w:eastAsia="Calibri" w:cs="Arial Unicode MS" w:hint="eastAsia"/>
          <w:color w:val="C00000"/>
          <w:rtl/>
          <w:lang w:val="vi-VN"/>
        </w:rPr>
        <w:t>ﷺ</w:t>
      </w:r>
      <w:r w:rsidR="0075586B">
        <w:rPr>
          <w:lang w:val="vi-VN"/>
        </w:rPr>
        <w:t xml:space="preserve"> nói:</w:t>
      </w:r>
    </w:p>
    <w:p w:rsidR="00FE4F0A" w:rsidRPr="00DE6593" w:rsidRDefault="00FE4F0A"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ت</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ب</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أ</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ر</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ال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ف</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ص</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ب</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ح</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اص</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حا</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ل</w:t>
      </w:r>
      <w:r w:rsidR="003A70B0">
        <w:rPr>
          <w:rFonts w:ascii="AGA Arabesque" w:hAnsi="Traditional Arabic" w:cs="KFGQPC Uthman Taha Naskh" w:hint="cs"/>
          <w:b/>
          <w:bCs/>
          <w:color w:val="1F3864"/>
          <w:sz w:val="32"/>
          <w:szCs w:val="32"/>
          <w:rtl/>
        </w:rPr>
        <w:t>ِلَّهِ</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ك</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ت</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اب</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ر</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أ</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ئ</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ة</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ال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و</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ع</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ام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ت</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ف</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ل</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ي</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س</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 xml:space="preserve"> م</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ن</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ه</w:t>
      </w:r>
      <w:r w:rsidR="003A70B0">
        <w:rPr>
          <w:rFonts w:ascii="AGA Arabesque" w:hAnsi="Traditional Arabic" w:cs="KFGQPC Uthman Taha Naskh" w:hint="cs"/>
          <w:b/>
          <w:bCs/>
          <w:color w:val="1F3864"/>
          <w:sz w:val="32"/>
          <w:szCs w:val="32"/>
          <w:rtl/>
        </w:rPr>
        <w:t>ُ</w:t>
      </w:r>
      <w:r w:rsidR="003A70B0" w:rsidRPr="003A70B0">
        <w:rPr>
          <w:rFonts w:ascii="AGA Arabesque" w:hAnsi="Traditional Arabic" w:cs="KFGQPC Uthman Taha Naskh"/>
          <w:b/>
          <w:bCs/>
          <w:color w:val="1F3864"/>
          <w:sz w:val="32"/>
          <w:szCs w:val="32"/>
          <w:rtl/>
        </w:rPr>
        <w:t>م</w:t>
      </w:r>
      <w:r w:rsidR="003A70B0">
        <w:rPr>
          <w:rFonts w:ascii="AGA Arabesque" w:hAnsi="Traditional Arabic" w:cs="KFGQPC Uthman Taha Naskh" w:hint="cs"/>
          <w:b/>
          <w:bCs/>
          <w:color w:val="1F3864"/>
          <w:sz w:val="32"/>
          <w:szCs w:val="32"/>
          <w:rtl/>
        </w:rPr>
        <w:t>ْ</w:t>
      </w:r>
      <w:r w:rsidR="003A70B0">
        <w:rPr>
          <w:rFonts w:ascii="AGA Arabesque" w:hAnsi="Traditional Arabic" w:cs="DecoType Naskh Special"/>
          <w:color w:val="CC99FF"/>
          <w:sz w:val="36"/>
          <w:szCs w:val="36"/>
          <w:rtl/>
        </w:rPr>
        <w:t xml:space="preserve"> </w:t>
      </w:r>
      <w:r w:rsidRPr="00DE6593">
        <w:rPr>
          <w:rFonts w:ascii="KFGQPC Uthman Taha Naskh" w:eastAsia="Calibri" w:hAnsi="KFGQPC Uthman Taha Naskh" w:cs="KFGQPC Uthman Taha Naskh" w:hint="cs"/>
          <w:b/>
          <w:bCs/>
          <w:color w:val="1F3864"/>
          <w:sz w:val="32"/>
          <w:szCs w:val="32"/>
          <w:rtl/>
        </w:rPr>
        <w:t>}</w:t>
      </w:r>
    </w:p>
    <w:p w:rsidR="001D6B11" w:rsidRDefault="00FE4F0A" w:rsidP="000A00B4">
      <w:pPr>
        <w:bidi w:val="0"/>
        <w:spacing w:before="120" w:after="0" w:line="240" w:lineRule="auto"/>
        <w:jc w:val="lowKashida"/>
        <w:rPr>
          <w:rFonts w:ascii="Arial" w:eastAsia="Calibri" w:hAnsi="Arial" w:cs="Traditional Arabic"/>
          <w:color w:val="C00000"/>
          <w:vertAlign w:val="superscript"/>
          <w:lang w:val="vi-VN"/>
        </w:rPr>
      </w:pPr>
      <w:r w:rsidRPr="00DE6593">
        <w:rPr>
          <w:rFonts w:eastAsia="Calibri"/>
          <w:color w:val="1F3864"/>
          <w:lang w:val="vi-VN"/>
        </w:rPr>
        <w:t>“</w:t>
      </w:r>
      <w:r w:rsidR="009F0FB6">
        <w:rPr>
          <w:rFonts w:eastAsia="Calibri"/>
          <w:b/>
          <w:bCs/>
          <w:color w:val="1F3864"/>
          <w:lang w:val="vi-VN"/>
        </w:rPr>
        <w:t xml:space="preserve">Ai không quan tâm đến </w:t>
      </w:r>
      <w:r w:rsidR="00D16761">
        <w:rPr>
          <w:rFonts w:eastAsia="Calibri"/>
          <w:b/>
          <w:bCs/>
          <w:color w:val="1F3864"/>
          <w:lang w:val="vi-VN"/>
        </w:rPr>
        <w:t>chuyện của người Muslim thì y không thuộc về họ và ai không sáng chiều khuyên bảo vì Allah, vì Kinh Sách của Ngài, vì Thiên Sứ của Ngài, vì lãnh đạo Muslim và vì giáo dân Muslim thì y không thuộc về họ.</w:t>
      </w:r>
      <w:r w:rsidRPr="00DE6593">
        <w:rPr>
          <w:rFonts w:eastAsia="Calibri"/>
          <w:color w:val="1F3864"/>
          <w:lang w:val="vi-VN"/>
        </w:rPr>
        <w:t>”</w:t>
      </w:r>
      <w:r>
        <w:rPr>
          <w:rFonts w:ascii="Arial" w:eastAsia="Calibri" w:hAnsi="Arial" w:cs="Traditional Arabic"/>
          <w:color w:val="C00000"/>
          <w:vertAlign w:val="superscript"/>
          <w:lang w:val="vi-VN"/>
        </w:rPr>
        <w:t xml:space="preserve"> </w:t>
      </w:r>
    </w:p>
    <w:p w:rsidR="000A0DFC" w:rsidRDefault="004A30DB" w:rsidP="000A00B4">
      <w:pPr>
        <w:bidi w:val="0"/>
        <w:spacing w:before="120" w:after="0" w:line="240" w:lineRule="auto"/>
        <w:ind w:firstLine="720"/>
        <w:jc w:val="lowKashida"/>
        <w:rPr>
          <w:rFonts w:asciiTheme="majorBidi" w:hAnsiTheme="majorBidi" w:cs="KFGQPC Uthman Taha Naskh"/>
          <w:noProof/>
          <w:lang w:val="vi-VN"/>
        </w:rPr>
      </w:pPr>
      <w:r>
        <w:rPr>
          <w:rFonts w:asciiTheme="majorBidi" w:hAnsiTheme="majorBidi" w:cs="KFGQPC Uthman Taha Naskh"/>
          <w:noProof/>
          <w:lang w:val="vi-VN"/>
        </w:rPr>
        <w:t>Bề tôi khẩn cầu Allah ban hữu ích cho quyển sách, xin hãy biến nó thành việc làm thành tâm của bề tôi, xin chấp nhận nó là lý do để bề tôi được thiên đàng vĩnh cửu, rằng Ngài là Đấng mà bề tôi phó thác, phúc thay cho việc phó thác đó, rằng không có chuyển động và quyền lực nào phát huy ngoại trừ Allah Đấng Tối Cao, Đấng Vĩ Đại muốn.</w:t>
      </w:r>
    </w:p>
    <w:p w:rsidR="009C6C28" w:rsidRPr="00931C91" w:rsidRDefault="009C6C28" w:rsidP="000A00B4">
      <w:pPr>
        <w:bidi w:val="0"/>
        <w:spacing w:before="120" w:after="0" w:line="240" w:lineRule="auto"/>
        <w:jc w:val="lowKashida"/>
        <w:rPr>
          <w:rFonts w:asciiTheme="majorBidi" w:hAnsiTheme="majorBidi" w:cs="KFGQPC Uthman Taha Naskh"/>
          <w:noProof/>
          <w:lang w:val="vi-VN"/>
        </w:rPr>
      </w:pPr>
    </w:p>
    <w:p w:rsidR="00DB6BCB" w:rsidRPr="00931C91" w:rsidRDefault="00DB6BCB" w:rsidP="000A00B4">
      <w:pPr>
        <w:bidi w:val="0"/>
        <w:spacing w:before="120" w:after="0" w:line="240" w:lineRule="auto"/>
        <w:jc w:val="lowKashida"/>
        <w:rPr>
          <w:rFonts w:asciiTheme="majorBidi" w:hAnsiTheme="majorBidi" w:cs="KFGQPC Uthman Taha Naskh"/>
          <w:noProof/>
          <w:lang w:val="vi-VN"/>
        </w:rPr>
      </w:pPr>
    </w:p>
    <w:p w:rsidR="00DB6BCB" w:rsidRPr="00931C91" w:rsidRDefault="00DB6BCB" w:rsidP="000A00B4">
      <w:pPr>
        <w:bidi w:val="0"/>
        <w:spacing w:before="120" w:after="0" w:line="240" w:lineRule="auto"/>
        <w:jc w:val="lowKashida"/>
        <w:rPr>
          <w:rFonts w:asciiTheme="majorBidi" w:hAnsiTheme="majorBidi" w:cs="KFGQPC Uthman Taha Naskh"/>
          <w:noProof/>
          <w:lang w:val="vi-VN"/>
        </w:rPr>
      </w:pPr>
    </w:p>
    <w:p w:rsidR="009C6C28" w:rsidRPr="002D2BC4" w:rsidRDefault="009C6C28" w:rsidP="000A00B4">
      <w:pPr>
        <w:bidi w:val="0"/>
        <w:spacing w:before="120" w:after="0" w:line="240" w:lineRule="auto"/>
        <w:jc w:val="center"/>
        <w:rPr>
          <w:rFonts w:asciiTheme="majorBidi" w:hAnsiTheme="majorBidi" w:cs="KFGQPC Uthman Taha Naskh"/>
          <w:b/>
          <w:bCs/>
          <w:noProof/>
          <w:color w:val="C00000"/>
          <w:sz w:val="32"/>
          <w:szCs w:val="32"/>
          <w:lang w:val="vi-VN"/>
        </w:rPr>
      </w:pPr>
      <w:r w:rsidRPr="002D2BC4">
        <w:rPr>
          <w:rFonts w:asciiTheme="majorBidi" w:hAnsiTheme="majorBidi" w:cs="KFGQPC Uthman Taha Naskh"/>
          <w:b/>
          <w:bCs/>
          <w:noProof/>
          <w:color w:val="C00000"/>
          <w:sz w:val="32"/>
          <w:szCs w:val="32"/>
          <w:lang w:val="vi-VN"/>
        </w:rPr>
        <w:lastRenderedPageBreak/>
        <w:t>Chuyên mục</w:t>
      </w:r>
    </w:p>
    <w:p w:rsidR="009C6C28" w:rsidRDefault="009C6C28" w:rsidP="000A00B4">
      <w:pPr>
        <w:bidi w:val="0"/>
        <w:spacing w:before="120" w:after="0" w:line="240" w:lineRule="auto"/>
        <w:jc w:val="center"/>
        <w:rPr>
          <w:rFonts w:asciiTheme="majorBidi" w:hAnsiTheme="majorBidi" w:cs="KFGQPC Uthman Taha Naskh"/>
          <w:noProof/>
          <w:lang w:val="vi-VN"/>
        </w:rPr>
      </w:pPr>
      <w:r w:rsidRPr="002D2BC4">
        <w:rPr>
          <w:rFonts w:asciiTheme="majorBidi" w:hAnsiTheme="majorBidi" w:cs="KFGQPC Uthman Taha Naskh"/>
          <w:b/>
          <w:bCs/>
          <w:noProof/>
          <w:color w:val="C00000"/>
          <w:sz w:val="32"/>
          <w:szCs w:val="32"/>
          <w:lang w:val="vi-VN"/>
        </w:rPr>
        <w:t>Về bằng chứng bắt buộc thực hiện Hajj và U’mroh và phải tranh thủ thực hiện</w:t>
      </w:r>
    </w:p>
    <w:p w:rsidR="002D2BC4" w:rsidRDefault="00592353" w:rsidP="000A00B4">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Rằng Allah đã bắt buộc đám nô lệ của Ngài phải thực hiện cuộc hành hương Hajj tại Ngôi Đền Ka’bah và Ngài định nó thành một trong năm nền tảng của Islam, Allah phán:</w:t>
      </w:r>
    </w:p>
    <w:p w:rsidR="00593AF5" w:rsidRPr="0053596D" w:rsidRDefault="00593AF5" w:rsidP="000A00B4">
      <w:pPr>
        <w:spacing w:before="120" w:after="0" w:line="240" w:lineRule="auto"/>
        <w:ind w:hanging="8"/>
        <w:jc w:val="both"/>
        <w:rPr>
          <w:rFonts w:ascii="KFGQPC Uthman Taha Naskh" w:cs="KFGQPC Uthman Taha Naskh"/>
          <w:sz w:val="30"/>
          <w:szCs w:val="30"/>
          <w:rtl/>
          <w:lang w:bidi="ar-EG"/>
        </w:rPr>
      </w:pPr>
      <w:r w:rsidRPr="005018B8">
        <w:rPr>
          <w:rFonts w:ascii="KFGQPC Uthman Taha Naskh" w:cs="KFGQPC Uthman Taha Naskh" w:hint="cs"/>
          <w:sz w:val="32"/>
          <w:szCs w:val="32"/>
          <w:rtl/>
          <w:lang w:bidi="ar-EG"/>
        </w:rPr>
        <w:t>﴿</w:t>
      </w:r>
      <w:r w:rsidRPr="005018B8">
        <w:rPr>
          <w:rFonts w:cs="KFGQPC Uthmanic Script HAFS" w:hint="cs"/>
          <w:b/>
          <w:bCs/>
          <w:color w:val="006600"/>
          <w:sz w:val="32"/>
          <w:szCs w:val="32"/>
          <w:rtl/>
        </w:rPr>
        <w:t>وَ</w:t>
      </w:r>
      <w:r w:rsidRPr="005018B8">
        <w:rPr>
          <w:rFonts w:cs="KFGQPC Uthmanic Script HAFS"/>
          <w:b/>
          <w:bCs/>
          <w:color w:val="006600"/>
          <w:sz w:val="32"/>
          <w:szCs w:val="32"/>
          <w:rtl/>
        </w:rPr>
        <w:t>لِلَّهِ عَلَى ٱلنَّاسِ حِجُّ ٱلۡبَيۡتِ مَنِ ٱسۡتَطَاعَ إِلَيۡهِ سَبِيل</w:t>
      </w:r>
      <w:r w:rsidRPr="005018B8">
        <w:rPr>
          <w:rFonts w:ascii="Jameel Noori Nastaleeq" w:hAnsi="Jameel Noori Nastaleeq" w:cs="KFGQPC Uthmanic Script HAFS" w:hint="cs"/>
          <w:b/>
          <w:bCs/>
          <w:color w:val="006600"/>
          <w:sz w:val="32"/>
          <w:szCs w:val="32"/>
          <w:rtl/>
        </w:rPr>
        <w:t>ٗ</w:t>
      </w:r>
      <w:r w:rsidRPr="005018B8">
        <w:rPr>
          <w:rFonts w:cs="KFGQPC Uthmanic Script HAFS" w:hint="cs"/>
          <w:b/>
          <w:bCs/>
          <w:color w:val="006600"/>
          <w:sz w:val="32"/>
          <w:szCs w:val="32"/>
          <w:rtl/>
        </w:rPr>
        <w:t>اۚ وَمَن كَفَرَ فَإِنَّ ٱ</w:t>
      </w:r>
      <w:r w:rsidRPr="005018B8">
        <w:rPr>
          <w:rFonts w:cs="KFGQPC Uthmanic Script HAFS"/>
          <w:b/>
          <w:bCs/>
          <w:color w:val="006600"/>
          <w:sz w:val="32"/>
          <w:szCs w:val="32"/>
          <w:rtl/>
        </w:rPr>
        <w:t>للَّهَ غَنِيٌّ عَنِ ٱلۡعَٰلَمِينَ ٩٧</w:t>
      </w:r>
      <w:r w:rsidRPr="005018B8">
        <w:rPr>
          <w:rFonts w:ascii="KFGQPC Uthman Taha Naskh" w:cs="KFGQPC Uthman Taha Naskh" w:hint="cs"/>
          <w:sz w:val="32"/>
          <w:szCs w:val="32"/>
          <w:rtl/>
          <w:lang w:bidi="ar-EG"/>
        </w:rPr>
        <w:t>﴾</w:t>
      </w:r>
      <w:r w:rsidRPr="0053596D">
        <w:rPr>
          <w:rFonts w:ascii="KFGQPC Uthman Taha Naskh" w:cs="KFGQPC Uthman Taha Naskh" w:hint="cs"/>
          <w:sz w:val="30"/>
          <w:szCs w:val="30"/>
          <w:rtl/>
          <w:lang w:bidi="ar-EG"/>
        </w:rPr>
        <w:t xml:space="preserve"> </w:t>
      </w:r>
      <w:r w:rsidRPr="00F60786">
        <w:rPr>
          <w:rFonts w:ascii="KFGQPC Uthman Taha Naskh" w:cs="KFGQPC Uthman Taha Naskh" w:hint="cs"/>
          <w:sz w:val="24"/>
          <w:szCs w:val="24"/>
          <w:rtl/>
          <w:lang w:bidi="ar-EG"/>
        </w:rPr>
        <w:t xml:space="preserve">آل عمران: </w:t>
      </w:r>
      <w:r w:rsidRPr="00F60786">
        <w:rPr>
          <w:rFonts w:hint="cs"/>
          <w:sz w:val="24"/>
          <w:szCs w:val="24"/>
          <w:rtl/>
          <w:lang w:bidi="ar-EG"/>
        </w:rPr>
        <w:t>97</w:t>
      </w:r>
    </w:p>
    <w:p w:rsidR="00593AF5" w:rsidRDefault="00593AF5" w:rsidP="000A00B4">
      <w:pPr>
        <w:bidi w:val="0"/>
        <w:spacing w:before="120" w:after="0" w:line="240" w:lineRule="auto"/>
        <w:jc w:val="lowKashida"/>
        <w:rPr>
          <w:rFonts w:cs="Traditional Arabic"/>
          <w:lang w:val="vi-VN"/>
        </w:rPr>
      </w:pPr>
      <w:r w:rsidRPr="0053596D">
        <w:sym w:font="AGA Arabesque" w:char="007B"/>
      </w:r>
      <w:r w:rsidRPr="0053596D">
        <w:rPr>
          <w:rFonts w:cs="Traditional Arabic"/>
          <w:b/>
          <w:bCs/>
          <w:color w:val="006600"/>
          <w:lang w:val="vi-VN"/>
        </w:rPr>
        <w:t>Và việc đi hành hương Hajj dâng lên Allah tại ngôi đền (Ka'bah) là bổn phận đối với tín đồ Muslim nào trong nhân loại hội tụ đủ khả năng phải tìm đến đấy (hành hương). Còn ai phủ nhận việc hành hương thì y là kẻ phản đạo, quả thật</w:t>
      </w:r>
      <w:r>
        <w:rPr>
          <w:rFonts w:cs="Traditional Arabic"/>
          <w:b/>
          <w:bCs/>
          <w:color w:val="006600"/>
          <w:lang w:val="vi-VN"/>
        </w:rPr>
        <w:t>,</w:t>
      </w:r>
      <w:r w:rsidRPr="0053596D">
        <w:rPr>
          <w:rFonts w:cs="Traditional Arabic"/>
          <w:b/>
          <w:bCs/>
          <w:color w:val="006600"/>
          <w:lang w:val="vi-VN"/>
        </w:rPr>
        <w:t xml:space="preserve"> Allah rất giàu có không cần đến nhân loại.</w:t>
      </w:r>
      <w:r w:rsidRPr="0053596D">
        <w:rPr>
          <w:rFonts w:cs="Traditional Arabic"/>
        </w:rPr>
        <w:sym w:font="AGA Arabesque" w:char="F07D"/>
      </w:r>
      <w:r w:rsidRPr="0053596D">
        <w:rPr>
          <w:rFonts w:cs="Traditional Arabic"/>
          <w:lang w:val="vi-VN"/>
        </w:rPr>
        <w:t xml:space="preserve"> </w:t>
      </w:r>
      <w:r w:rsidR="000F0E1D">
        <w:rPr>
          <w:rFonts w:cs="Traditional Arabic"/>
          <w:lang w:val="vi-VN"/>
        </w:rPr>
        <w:t>Ali I’mron</w:t>
      </w:r>
      <w:r w:rsidRPr="0053596D">
        <w:rPr>
          <w:rFonts w:cs="Traditional Arabic"/>
          <w:lang w:val="vi-VN"/>
        </w:rPr>
        <w:t>: 97 (chương 3).</w:t>
      </w:r>
    </w:p>
    <w:p w:rsidR="00322F49" w:rsidRDefault="00322F49" w:rsidP="000A00B4">
      <w:pPr>
        <w:bidi w:val="0"/>
        <w:spacing w:before="120" w:after="0" w:line="240" w:lineRule="auto"/>
        <w:ind w:firstLine="720"/>
        <w:jc w:val="lowKashida"/>
        <w:rPr>
          <w:rFonts w:cs="Traditional Arabic"/>
          <w:lang w:val="vi-VN"/>
        </w:rPr>
      </w:pPr>
      <w:r>
        <w:rPr>
          <w:rFonts w:cs="Traditional Arabic"/>
          <w:lang w:val="vi-VN"/>
        </w:rPr>
        <w:t>Và theo hai bộ Soheeh, từ Ibnu U’mar</w:t>
      </w:r>
      <w:r w:rsidR="006128DC">
        <w:rPr>
          <w:rFonts w:cs="Traditional Arabic"/>
          <w:lang w:val="vi-VN"/>
        </w:rPr>
        <w:t xml:space="preserve"> </w:t>
      </w:r>
      <w:r w:rsidR="006128DC" w:rsidRPr="003B5A9C">
        <w:rPr>
          <w:rFonts w:ascii="KFGQPC Arabic Symbols 01" w:eastAsia="Calibri" w:hAnsi="KFGQPC Arabic Symbols 01"/>
          <w:color w:val="FF0000"/>
          <w:lang w:val="vi-VN"/>
        </w:rPr>
        <w:t></w:t>
      </w:r>
      <w:r>
        <w:rPr>
          <w:rFonts w:cs="Traditional Arabic"/>
          <w:lang w:val="vi-VN"/>
        </w:rPr>
        <w:t>, rằng Thiên Sứ</w:t>
      </w:r>
      <w:r w:rsidR="006128DC">
        <w:rPr>
          <w:rFonts w:cs="Traditional Arabic"/>
          <w:lang w:val="vi-VN"/>
        </w:rPr>
        <w:t xml:space="preserve"> </w:t>
      </w:r>
      <w:r w:rsidR="006128DC">
        <w:rPr>
          <w:rFonts w:eastAsia="Calibri" w:cs="Arial Unicode MS" w:hint="eastAsia"/>
          <w:color w:val="C00000"/>
          <w:rtl/>
          <w:lang w:val="vi-VN"/>
        </w:rPr>
        <w:t>ﷺ</w:t>
      </w:r>
      <w:r>
        <w:rPr>
          <w:rFonts w:cs="Traditional Arabic"/>
          <w:lang w:val="vi-VN"/>
        </w:rPr>
        <w:t xml:space="preserve"> đã nói:</w:t>
      </w:r>
    </w:p>
    <w:p w:rsidR="00322F49" w:rsidRDefault="00322F49" w:rsidP="000A00B4">
      <w:pPr>
        <w:spacing w:before="120" w:after="0" w:line="240" w:lineRule="auto"/>
        <w:jc w:val="lowKashida"/>
        <w:rPr>
          <w:rFonts w:ascii="Arial" w:hAnsi="Arial" w:cs="KFGQPC Uthman Taha Naskh"/>
          <w:b/>
          <w:bCs/>
          <w:color w:val="1F3864"/>
          <w:sz w:val="32"/>
          <w:szCs w:val="32"/>
          <w:lang w:val="vi-VN"/>
        </w:rPr>
      </w:pP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بُنِيَ الإِسْلا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مُ عَلَى خَمْسٍ</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 xml:space="preserve"> شَهَادَةِ أَنْ </w:t>
      </w:r>
      <w:r w:rsidRPr="00553400">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553400">
        <w:rPr>
          <w:rFonts w:ascii="Traditional Arabic" w:cs="KFGQPC Uthman Taha Naskh" w:hint="eastAsia"/>
          <w:b/>
          <w:bCs/>
          <w:color w:val="1F3864"/>
          <w:sz w:val="32"/>
          <w:szCs w:val="32"/>
          <w:rtl/>
        </w:rPr>
        <w:t>ا</w:t>
      </w:r>
      <w:r w:rsidRPr="00553400">
        <w:rPr>
          <w:rFonts w:ascii="Traditional Arabic" w:cs="KFGQPC Uthman Taha Naskh"/>
          <w:b/>
          <w:bCs/>
          <w:color w:val="1F3864"/>
          <w:sz w:val="32"/>
          <w:szCs w:val="32"/>
          <w:rtl/>
        </w:rPr>
        <w:t xml:space="preserve"> </w:t>
      </w:r>
      <w:r w:rsidRPr="00553400">
        <w:rPr>
          <w:rFonts w:cs="KFGQPC Uthman Taha Naskh"/>
          <w:b/>
          <w:bCs/>
          <w:color w:val="1F3864"/>
          <w:sz w:val="32"/>
          <w:szCs w:val="32"/>
          <w:rtl/>
        </w:rPr>
        <w:t>إِلَـٰهَ</w:t>
      </w:r>
      <w:r w:rsidRPr="00553400">
        <w:rPr>
          <w:rFonts w:ascii="Traditional Arabic" w:cs="KFGQPC Uthman Taha Naskh"/>
          <w:b/>
          <w:bCs/>
          <w:color w:val="1F3864"/>
          <w:sz w:val="32"/>
          <w:szCs w:val="32"/>
          <w:rtl/>
        </w:rPr>
        <w:t xml:space="preserve"> </w:t>
      </w:r>
      <w:r w:rsidRPr="00553400">
        <w:rPr>
          <w:rFonts w:ascii="Traditional Arabic" w:cs="KFGQPC Uthman Taha Naskh" w:hint="eastAsia"/>
          <w:b/>
          <w:bCs/>
          <w:color w:val="1F3864"/>
          <w:sz w:val="32"/>
          <w:szCs w:val="32"/>
          <w:rtl/>
        </w:rPr>
        <w:t>إِلا</w:t>
      </w:r>
      <w:r w:rsidRPr="00553400">
        <w:rPr>
          <w:rFonts w:ascii="Traditional Arabic" w:cs="KFGQPC Uthman Taha Naskh" w:hint="cs"/>
          <w:b/>
          <w:bCs/>
          <w:color w:val="1F3864"/>
          <w:sz w:val="32"/>
          <w:szCs w:val="32"/>
          <w:rtl/>
        </w:rPr>
        <w:t>َّ</w:t>
      </w:r>
      <w:r w:rsidRPr="00553400">
        <w:rPr>
          <w:rFonts w:ascii="Traditional Arabic" w:cs="KFGQPC Uthman Taha Naskh"/>
          <w:b/>
          <w:bCs/>
          <w:color w:val="1F3864"/>
          <w:sz w:val="32"/>
          <w:szCs w:val="32"/>
          <w:rtl/>
        </w:rPr>
        <w:t xml:space="preserve"> </w:t>
      </w:r>
      <w:r w:rsidRPr="00553400">
        <w:rPr>
          <w:rFonts w:ascii="Traditional Arabic" w:hAnsi="Traditional Arabic" w:cs="KFGQPC Uthman Taha Naskh"/>
          <w:b/>
          <w:bCs/>
          <w:color w:val="1F3864"/>
          <w:sz w:val="32"/>
          <w:szCs w:val="32"/>
          <w:rtl/>
        </w:rPr>
        <w:t>اللهُ وَأَنَّ مُحَمَّدًا رَسُولُ</w:t>
      </w:r>
      <w:r w:rsidRPr="00553400">
        <w:rPr>
          <w:rFonts w:ascii="Traditional Arabic" w:hAnsi="Traditional Arabic" w:cs="KFGQPC Uthman Taha Naskh" w:hint="cs"/>
          <w:b/>
          <w:bCs/>
          <w:color w:val="1F3864"/>
          <w:sz w:val="32"/>
          <w:szCs w:val="32"/>
          <w:rtl/>
        </w:rPr>
        <w:t xml:space="preserve"> اللهِ</w:t>
      </w:r>
      <w:r w:rsidRPr="00553400">
        <w:rPr>
          <w:rFonts w:ascii="Traditional Arabic" w:hAnsi="Traditional Arabic" w:cs="KFGQPC Uthman Taha Naskh"/>
          <w:b/>
          <w:bCs/>
          <w:color w:val="1F3864"/>
          <w:sz w:val="32"/>
          <w:szCs w:val="32"/>
          <w:rtl/>
        </w:rPr>
        <w:t xml:space="preserve"> وَإِقَامِ الصَّلا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ةِ وَإِيتَاءِ الزَّكَاةِ</w:t>
      </w:r>
      <w:r w:rsidR="006128DC">
        <w:rPr>
          <w:rFonts w:ascii="Traditional Arabic" w:hAnsi="Traditional Arabic" w:cs="KFGQPC Uthman Taha Naskh" w:hint="cs"/>
          <w:b/>
          <w:bCs/>
          <w:color w:val="1F3864"/>
          <w:sz w:val="32"/>
          <w:szCs w:val="32"/>
          <w:rtl/>
        </w:rPr>
        <w:t xml:space="preserve"> </w:t>
      </w:r>
      <w:r w:rsidR="006128DC" w:rsidRPr="00553400">
        <w:rPr>
          <w:rFonts w:ascii="Traditional Arabic" w:hAnsi="Traditional Arabic" w:cs="KFGQPC Uthman Taha Naskh"/>
          <w:b/>
          <w:bCs/>
          <w:color w:val="1F3864"/>
          <w:sz w:val="32"/>
          <w:szCs w:val="32"/>
          <w:rtl/>
        </w:rPr>
        <w:t>وَصَوْمِ رَمَضَانَ</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وَحَجِّ الْبَيْتِ</w:t>
      </w:r>
      <w:r w:rsidR="006128DC">
        <w:rPr>
          <w:rFonts w:ascii="Traditional Arabic" w:hAnsi="Traditional Arabic" w:cs="KFGQPC Uthman Taha Naskh" w:hint="cs"/>
          <w:b/>
          <w:bCs/>
          <w:color w:val="1F3864"/>
          <w:sz w:val="32"/>
          <w:szCs w:val="32"/>
          <w:rtl/>
        </w:rPr>
        <w:t xml:space="preserve"> الْحَرَامِ</w:t>
      </w:r>
      <w:r w:rsidRPr="00553400">
        <w:rPr>
          <w:rFonts w:ascii="Traditional Arabic" w:hAnsi="Traditional Arabic" w:cs="KFGQPC Uthman Taha Naskh" w:hint="cs"/>
          <w:b/>
          <w:bCs/>
          <w:color w:val="1F3864"/>
          <w:sz w:val="32"/>
          <w:szCs w:val="32"/>
          <w:rtl/>
        </w:rPr>
        <w:t>}</w:t>
      </w:r>
    </w:p>
    <w:p w:rsidR="00322F49" w:rsidRPr="00322F49" w:rsidRDefault="00322F49" w:rsidP="000A00B4">
      <w:pPr>
        <w:bidi w:val="0"/>
        <w:spacing w:before="120" w:after="0" w:line="240" w:lineRule="auto"/>
        <w:jc w:val="lowKashida"/>
        <w:rPr>
          <w:rFonts w:ascii="Arial" w:hAnsi="Arial" w:cs="Traditional Arabic"/>
          <w:lang w:val="vi-VN"/>
        </w:rPr>
      </w:pPr>
      <w:r w:rsidRPr="0055766A">
        <w:rPr>
          <w:rFonts w:cs="Traditional Arabic"/>
          <w:lang w:val="vi-VN"/>
        </w:rPr>
        <w:t>“</w:t>
      </w:r>
      <w:r w:rsidRPr="00F67A80">
        <w:rPr>
          <w:rFonts w:cs="Traditional Arabic"/>
          <w:b/>
          <w:bCs/>
          <w:color w:val="1F3864"/>
          <w:lang w:val="vi-VN"/>
        </w:rPr>
        <w:t>Islam được xây dựng trên năm trụ cột</w:t>
      </w:r>
      <w:r>
        <w:rPr>
          <w:rFonts w:cs="Traditional Arabic"/>
          <w:b/>
          <w:bCs/>
          <w:color w:val="1F3864"/>
          <w:lang w:val="vi-VN"/>
        </w:rPr>
        <w:t>,</w:t>
      </w:r>
      <w:r w:rsidRPr="00F67A80">
        <w:rPr>
          <w:rFonts w:cs="Traditional Arabic"/>
          <w:b/>
          <w:bCs/>
          <w:color w:val="1F3864"/>
          <w:lang w:val="vi-VN"/>
        </w:rPr>
        <w:t xml:space="preserve"> lời tuyên thệ La</w:t>
      </w:r>
      <w:r>
        <w:rPr>
          <w:rFonts w:cs="Traditional Arabic"/>
          <w:b/>
          <w:bCs/>
          <w:color w:val="1F3864"/>
          <w:lang w:val="vi-VN"/>
        </w:rPr>
        <w:t>a</w:t>
      </w:r>
      <w:r w:rsidRPr="00F67A80">
        <w:rPr>
          <w:rFonts w:cs="Traditional Arabic"/>
          <w:b/>
          <w:bCs/>
          <w:color w:val="1F3864"/>
          <w:lang w:val="vi-VN"/>
        </w:rPr>
        <w:t xml:space="preserve"> i l</w:t>
      </w:r>
      <w:r>
        <w:rPr>
          <w:rFonts w:cs="Traditional Arabic"/>
          <w:b/>
          <w:bCs/>
          <w:color w:val="1F3864"/>
          <w:lang w:val="vi-VN"/>
        </w:rPr>
        <w:t>a</w:t>
      </w:r>
      <w:r w:rsidRPr="00F67A80">
        <w:rPr>
          <w:rFonts w:cs="Traditional Arabic"/>
          <w:b/>
          <w:bCs/>
          <w:color w:val="1F3864"/>
          <w:lang w:val="vi-VN"/>
        </w:rPr>
        <w:t>a ha il lol loh và Muhammad là Rasul của Allah, dâng lễ Salah, xuất Zakat,</w:t>
      </w:r>
      <w:r w:rsidR="005B6C37">
        <w:rPr>
          <w:rFonts w:cs="Traditional Arabic"/>
          <w:b/>
          <w:bCs/>
          <w:color w:val="1F3864"/>
          <w:lang w:val="vi-VN"/>
        </w:rPr>
        <w:t xml:space="preserve"> </w:t>
      </w:r>
      <w:r w:rsidR="005B6C37" w:rsidRPr="00F67A80">
        <w:rPr>
          <w:rFonts w:cs="Traditional Arabic"/>
          <w:b/>
          <w:bCs/>
          <w:color w:val="1F3864"/>
          <w:lang w:val="vi-VN"/>
        </w:rPr>
        <w:t xml:space="preserve">nhịn chay </w:t>
      </w:r>
      <w:r w:rsidR="005B6C37" w:rsidRPr="00F67A80">
        <w:rPr>
          <w:rFonts w:cs="Traditional Arabic"/>
          <w:b/>
          <w:bCs/>
          <w:color w:val="1F3864"/>
          <w:lang w:val="vi-VN"/>
        </w:rPr>
        <w:lastRenderedPageBreak/>
        <w:t>Ramadan</w:t>
      </w:r>
      <w:r w:rsidR="005B6C37">
        <w:rPr>
          <w:rFonts w:cs="Traditional Arabic"/>
          <w:b/>
          <w:bCs/>
          <w:color w:val="1F3864"/>
          <w:lang w:val="vi-VN"/>
        </w:rPr>
        <w:t xml:space="preserve"> và</w:t>
      </w:r>
      <w:r w:rsidRPr="00F67A80">
        <w:rPr>
          <w:rFonts w:cs="Traditional Arabic"/>
          <w:b/>
          <w:bCs/>
          <w:color w:val="1F3864"/>
          <w:lang w:val="vi-VN"/>
        </w:rPr>
        <w:t xml:space="preserve"> hành hương Hajj tại </w:t>
      </w:r>
      <w:r w:rsidR="00F21C6D">
        <w:rPr>
          <w:rFonts w:cs="Traditional Arabic"/>
          <w:b/>
          <w:bCs/>
          <w:color w:val="1F3864"/>
          <w:lang w:val="vi-VN"/>
        </w:rPr>
        <w:t>N</w:t>
      </w:r>
      <w:r w:rsidRPr="00F67A80">
        <w:rPr>
          <w:rFonts w:cs="Traditional Arabic"/>
          <w:b/>
          <w:bCs/>
          <w:color w:val="1F3864"/>
          <w:lang w:val="vi-VN"/>
        </w:rPr>
        <w:t xml:space="preserve">gôi </w:t>
      </w:r>
      <w:r w:rsidR="00F21C6D">
        <w:rPr>
          <w:rFonts w:cs="Traditional Arabic"/>
          <w:b/>
          <w:bCs/>
          <w:color w:val="1F3864"/>
          <w:lang w:val="vi-VN"/>
        </w:rPr>
        <w:t>Đ</w:t>
      </w:r>
      <w:r w:rsidRPr="00F67A80">
        <w:rPr>
          <w:rFonts w:cs="Traditional Arabic"/>
          <w:b/>
          <w:bCs/>
          <w:color w:val="1F3864"/>
          <w:lang w:val="vi-VN"/>
        </w:rPr>
        <w:t>ền Ka'bah.</w:t>
      </w:r>
      <w:r w:rsidRPr="0055766A">
        <w:rPr>
          <w:rFonts w:cs="Traditional Arabic"/>
          <w:lang w:val="vi-VN"/>
        </w:rPr>
        <w:t>”</w:t>
      </w:r>
      <w:r w:rsidR="006128DC" w:rsidRPr="006128DC">
        <w:rPr>
          <w:rFonts w:ascii="Rockwell Extra Bold" w:eastAsia="Calibri" w:hAnsi="Rockwell Extra Bold" w:cs="Traditional Arabic"/>
          <w:color w:val="C00000"/>
          <w:vertAlign w:val="superscript"/>
          <w:lang w:val="vi-VN"/>
        </w:rPr>
        <w:t>(</w:t>
      </w:r>
      <w:r w:rsidR="006128DC" w:rsidRPr="00C77F18">
        <w:rPr>
          <w:rStyle w:val="FootnoteReference"/>
          <w:rFonts w:ascii="Rockwell Extra Bold" w:eastAsia="Calibri" w:hAnsi="Rockwell Extra Bold" w:cs="Traditional Arabic"/>
          <w:color w:val="C00000"/>
        </w:rPr>
        <w:footnoteReference w:id="2"/>
      </w:r>
      <w:r w:rsidR="006128DC" w:rsidRPr="00C77F18">
        <w:rPr>
          <w:rFonts w:ascii="Rockwell Extra Bold" w:eastAsia="Calibri" w:hAnsi="Rockwell Extra Bold" w:cs="Traditional Arabic"/>
          <w:color w:val="C00000"/>
          <w:vertAlign w:val="superscript"/>
        </w:rPr>
        <w:t>)</w:t>
      </w:r>
      <w:r w:rsidR="006128DC">
        <w:rPr>
          <w:rFonts w:cs="Traditional Arabic"/>
          <w:lang w:val="vi-VN"/>
        </w:rPr>
        <w:t xml:space="preserve">  </w:t>
      </w:r>
    </w:p>
    <w:p w:rsidR="005E685A" w:rsidRDefault="00263C3F" w:rsidP="000A00B4">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Theo Sa-e’d ghi trong bộ Sunan từ U’mar bin Al-Khottob</w:t>
      </w:r>
      <w:r w:rsidR="005D201D">
        <w:rPr>
          <w:rFonts w:asciiTheme="majorBidi" w:hAnsiTheme="majorBidi" w:cs="KFGQPC Uthman Taha Naskh"/>
          <w:noProof/>
          <w:lang w:val="vi-VN"/>
        </w:rPr>
        <w:t xml:space="preserve"> </w:t>
      </w:r>
      <w:r w:rsidR="005D201D" w:rsidRPr="003B5A9C">
        <w:rPr>
          <w:rFonts w:eastAsia="Calibri" w:cs="KFGQPC Uthman Taha Naskh"/>
          <w:color w:val="FF0000"/>
        </w:rPr>
        <w:sym w:font="AGA Arabesque" w:char="F074"/>
      </w:r>
      <w:r>
        <w:rPr>
          <w:rFonts w:asciiTheme="majorBidi" w:hAnsiTheme="majorBidi" w:cs="KFGQPC Uthman Taha Naskh"/>
          <w:noProof/>
          <w:lang w:val="vi-VN"/>
        </w:rPr>
        <w:t xml:space="preserve"> đã nói: </w:t>
      </w:r>
    </w:p>
    <w:p w:rsidR="005E685A" w:rsidRPr="00BE7231" w:rsidRDefault="005E685A" w:rsidP="000A00B4">
      <w:pPr>
        <w:spacing w:before="120" w:after="0" w:line="240" w:lineRule="auto"/>
        <w:jc w:val="both"/>
        <w:rPr>
          <w:rFonts w:asciiTheme="majorBidi" w:hAnsiTheme="majorBidi" w:cs="KFGQPC Uthman Taha Naskh"/>
          <w:noProof/>
          <w:lang w:val="vi-VN"/>
        </w:rPr>
      </w:pPr>
      <w:r>
        <w:rPr>
          <w:rFonts w:ascii="AGA Arabesque" w:hAnsi="Traditional Arabic" w:cs="KFGQPC Uthman Taha Naskh" w:hint="cs"/>
          <w:sz w:val="36"/>
          <w:szCs w:val="36"/>
          <w:rtl/>
          <w:lang w:val="vi-VN"/>
        </w:rPr>
        <w:t>{</w:t>
      </w:r>
      <w:r w:rsidRPr="00637A53">
        <w:rPr>
          <w:rFonts w:ascii="AGA Arabesque" w:hAnsi="Traditional Arabic" w:cs="KFGQPC Uthman Taha Naskh"/>
          <w:color w:val="1F3864"/>
          <w:sz w:val="32"/>
          <w:szCs w:val="32"/>
          <w:rtl/>
        </w:rPr>
        <w:t>ل</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ق</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د</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ه</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ت</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أ</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ن</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أ</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ب</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ع</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ث</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ر</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ج</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الا</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إ</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ل</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ى ه</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ذ</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ه</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ال</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أ</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ص</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ار</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ف</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ي</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ن</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ظ</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ر</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و</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 ك</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ل</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م</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ن</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ك</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ان</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ل</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ه</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ج</w:t>
      </w:r>
      <w:r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د</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ة</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و</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ل</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ي</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ح</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ج</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ل</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ي</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ض</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ر</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ب</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و</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 ع</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ل</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ي</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ه</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ال</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ج</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ز</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ي</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ة</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ا ه</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ب</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س</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ل</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ي</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ن</w:t>
      </w:r>
      <w:r w:rsidR="00D00B5C" w:rsidRPr="00637A53">
        <w:rPr>
          <w:rFonts w:ascii="AGA Arabesque" w:hAnsi="Traditional Arabic" w:cs="KFGQPC Uthman Taha Naskh" w:hint="cs"/>
          <w:color w:val="1F3864"/>
          <w:sz w:val="32"/>
          <w:szCs w:val="32"/>
          <w:rtl/>
        </w:rPr>
        <w:t>َ</w:t>
      </w:r>
      <w:r w:rsidRPr="00637A53">
        <w:rPr>
          <w:rFonts w:ascii="AGA Arabesque" w:hAnsi="Traditional Arabic" w:cs="KFGQPC Uthman Taha Naskh"/>
          <w:color w:val="1F3864"/>
          <w:sz w:val="32"/>
          <w:szCs w:val="32"/>
          <w:rtl/>
        </w:rPr>
        <w:t xml:space="preserve"> </w:t>
      </w:r>
      <w:r w:rsidR="00D00B5C"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ا ه</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 xml:space="preserve"> ب</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س</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ل</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م</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ي</w:t>
      </w:r>
      <w:r w:rsidR="00D00B5C" w:rsidRPr="00637A53">
        <w:rPr>
          <w:rFonts w:ascii="AGA Arabesque" w:hAnsi="Traditional Arabic" w:cs="KFGQPC Uthman Taha Naskh" w:hint="cs"/>
          <w:color w:val="1F3864"/>
          <w:sz w:val="32"/>
          <w:szCs w:val="32"/>
          <w:rtl/>
        </w:rPr>
        <w:t>ْ</w:t>
      </w:r>
      <w:r w:rsidR="00D00B5C" w:rsidRPr="00637A53">
        <w:rPr>
          <w:rFonts w:ascii="AGA Arabesque" w:hAnsi="Traditional Arabic" w:cs="KFGQPC Uthman Taha Naskh"/>
          <w:color w:val="1F3864"/>
          <w:sz w:val="32"/>
          <w:szCs w:val="32"/>
          <w:rtl/>
        </w:rPr>
        <w:t>ن</w:t>
      </w:r>
      <w:r w:rsidR="00D00B5C" w:rsidRPr="00637A53">
        <w:rPr>
          <w:rFonts w:ascii="AGA Arabesque" w:hAnsi="Traditional Arabic" w:cs="KFGQPC Uthman Taha Naskh" w:hint="cs"/>
          <w:color w:val="1F3864"/>
          <w:sz w:val="32"/>
          <w:szCs w:val="32"/>
          <w:rtl/>
        </w:rPr>
        <w:t>َ</w:t>
      </w:r>
      <w:r>
        <w:rPr>
          <w:rFonts w:ascii="AGA Arabesque" w:hAnsi="Traditional Arabic" w:cs="KFGQPC Uthman Taha Naskh" w:hint="cs"/>
          <w:sz w:val="36"/>
          <w:szCs w:val="36"/>
          <w:rtl/>
        </w:rPr>
        <w:t>}</w:t>
      </w:r>
    </w:p>
    <w:p w:rsidR="00592353" w:rsidRDefault="00263C3F" w:rsidP="000A00B4">
      <w:pPr>
        <w:bidi w:val="0"/>
        <w:spacing w:before="120" w:after="0" w:line="240" w:lineRule="auto"/>
        <w:jc w:val="both"/>
        <w:rPr>
          <w:rFonts w:asciiTheme="majorBidi" w:hAnsiTheme="majorBidi" w:cs="KFGQPC Uthman Taha Naskh"/>
          <w:noProof/>
          <w:lang w:val="vi-VN"/>
        </w:rPr>
      </w:pPr>
      <w:r>
        <w:rPr>
          <w:rFonts w:asciiTheme="majorBidi" w:hAnsiTheme="majorBidi" w:cs="KFGQPC Uthman Taha Naskh"/>
          <w:noProof/>
          <w:lang w:val="vi-VN"/>
        </w:rPr>
        <w:t>“</w:t>
      </w:r>
      <w:r w:rsidR="00C57277" w:rsidRPr="00C57277">
        <w:rPr>
          <w:rFonts w:asciiTheme="majorBidi" w:hAnsiTheme="majorBidi" w:cs="KFGQPC Uthman Taha Naskh"/>
          <w:i/>
          <w:iCs/>
          <w:noProof/>
          <w:color w:val="1F3864"/>
          <w:lang w:val="vi-VN"/>
        </w:rPr>
        <w:t>Ta vốn có ý định</w:t>
      </w:r>
      <w:r w:rsidR="00C57277">
        <w:rPr>
          <w:rFonts w:asciiTheme="majorBidi" w:hAnsiTheme="majorBidi" w:cs="KFGQPC Uthman Taha Naskh"/>
          <w:i/>
          <w:iCs/>
          <w:noProof/>
          <w:color w:val="1F3864"/>
          <w:lang w:val="vi-VN"/>
        </w:rPr>
        <w:t xml:space="preserve"> cử những người đàn ông đi khảo sát toàn lãnh thổ này, xem rằng những người thừa của nhưng không đi hành hương Hajj bắt họ phải đóng thuế thân, bởi họ không thuộc người Muslim, rằng họ không thuộc người Muslim.</w:t>
      </w:r>
      <w:r>
        <w:rPr>
          <w:rFonts w:asciiTheme="majorBidi" w:hAnsiTheme="majorBidi" w:cs="KFGQPC Uthman Taha Naskh"/>
          <w:noProof/>
          <w:lang w:val="vi-VN"/>
        </w:rPr>
        <w:t>”</w:t>
      </w:r>
      <w:r w:rsidR="00F0658C">
        <w:rPr>
          <w:rFonts w:asciiTheme="majorBidi" w:hAnsiTheme="majorBidi" w:cs="KFGQPC Uthman Taha Naskh"/>
          <w:noProof/>
          <w:lang w:val="vi-VN"/>
        </w:rPr>
        <w:t xml:space="preserve"> Và được ghi chép từ Aly</w:t>
      </w:r>
      <w:r w:rsidR="005D201D">
        <w:rPr>
          <w:rFonts w:asciiTheme="majorBidi" w:hAnsiTheme="majorBidi" w:cs="KFGQPC Uthman Taha Naskh"/>
          <w:noProof/>
          <w:lang w:val="vi-VN"/>
        </w:rPr>
        <w:t xml:space="preserve"> </w:t>
      </w:r>
      <w:r w:rsidR="005D201D" w:rsidRPr="003B5A9C">
        <w:rPr>
          <w:rFonts w:eastAsia="Calibri" w:cs="KFGQPC Uthman Taha Naskh"/>
          <w:color w:val="FF0000"/>
        </w:rPr>
        <w:sym w:font="AGA Arabesque" w:char="F074"/>
      </w:r>
      <w:r w:rsidR="00F0658C">
        <w:rPr>
          <w:rFonts w:asciiTheme="majorBidi" w:hAnsiTheme="majorBidi" w:cs="KFGQPC Uthman Taha Naskh"/>
          <w:noProof/>
          <w:lang w:val="vi-VN"/>
        </w:rPr>
        <w:t xml:space="preserve"> đã nói rằng:</w:t>
      </w:r>
    </w:p>
    <w:p w:rsidR="00F0658C" w:rsidRPr="00F0658C" w:rsidRDefault="00F0658C" w:rsidP="000A00B4">
      <w:pPr>
        <w:spacing w:before="120" w:after="0" w:line="240" w:lineRule="auto"/>
        <w:jc w:val="both"/>
        <w:rPr>
          <w:rFonts w:asciiTheme="majorBidi" w:hAnsiTheme="majorBidi" w:cs="KFGQPC Uthman Taha Naskh"/>
          <w:noProof/>
          <w:sz w:val="32"/>
          <w:szCs w:val="32"/>
          <w:lang w:val="vi-VN"/>
        </w:rPr>
      </w:pPr>
      <w:r>
        <w:rPr>
          <w:rFonts w:ascii="AGA Arabesque" w:hAnsi="Traditional Arabic" w:hint="cs"/>
          <w:sz w:val="32"/>
          <w:szCs w:val="32"/>
          <w:rtl/>
          <w:lang w:val="vi-VN"/>
        </w:rPr>
        <w:t>{</w:t>
      </w:r>
      <w:r w:rsidRPr="00F0658C">
        <w:rPr>
          <w:rFonts w:ascii="AGA Arabesque" w:hAnsi="Traditional Arabic" w:cs="KFGQPC Uthman Taha Naskh"/>
          <w:color w:val="1F3864"/>
          <w:sz w:val="32"/>
          <w:szCs w:val="32"/>
          <w:rtl/>
        </w:rPr>
        <w:t>م</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ن</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ق</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د</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ر</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ع</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ل</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ى ال</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ح</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ج</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ف</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ت</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ر</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ك</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ه</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ف</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ل</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ا ع</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ل</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ي</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ه</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أ</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ن</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ي</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م</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و</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ت</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ي</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ه</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و</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د</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ي</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ا أ</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و</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 xml:space="preserve"> ن</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ص</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ر</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ان</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ي</w:t>
      </w:r>
      <w:r>
        <w:rPr>
          <w:rFonts w:ascii="AGA Arabesque" w:hAnsi="Traditional Arabic" w:cs="KFGQPC Uthman Taha Naskh" w:hint="cs"/>
          <w:color w:val="1F3864"/>
          <w:sz w:val="32"/>
          <w:szCs w:val="32"/>
          <w:rtl/>
        </w:rPr>
        <w:t>ًّ</w:t>
      </w:r>
      <w:r w:rsidRPr="00F0658C">
        <w:rPr>
          <w:rFonts w:ascii="AGA Arabesque" w:hAnsi="Traditional Arabic" w:cs="KFGQPC Uthman Taha Naskh"/>
          <w:color w:val="1F3864"/>
          <w:sz w:val="32"/>
          <w:szCs w:val="32"/>
          <w:rtl/>
        </w:rPr>
        <w:t>ا</w:t>
      </w:r>
      <w:r>
        <w:rPr>
          <w:rFonts w:ascii="AGA Arabesque" w:hAnsi="Traditional Arabic" w:cs="KFGQPC Uthman Taha Naskh" w:hint="cs"/>
          <w:sz w:val="32"/>
          <w:szCs w:val="32"/>
          <w:rtl/>
        </w:rPr>
        <w:t>}</w:t>
      </w:r>
    </w:p>
    <w:p w:rsidR="009C6C28" w:rsidRDefault="005D201D" w:rsidP="000A00B4">
      <w:pPr>
        <w:bidi w:val="0"/>
        <w:spacing w:before="120" w:after="0" w:line="240" w:lineRule="auto"/>
        <w:jc w:val="both"/>
        <w:rPr>
          <w:rFonts w:cs="Traditional Arabic"/>
          <w:lang w:val="vi-VN"/>
        </w:rPr>
      </w:pPr>
      <w:r>
        <w:rPr>
          <w:rFonts w:cs="Traditional Arabic"/>
          <w:lang w:val="vi-VN"/>
        </w:rPr>
        <w:t>“</w:t>
      </w:r>
      <w:r>
        <w:rPr>
          <w:rFonts w:asciiTheme="majorBidi" w:hAnsiTheme="majorBidi" w:cs="KFGQPC Uthman Taha Naskh"/>
          <w:i/>
          <w:iCs/>
          <w:noProof/>
          <w:color w:val="1F3864"/>
          <w:lang w:val="vi-VN"/>
        </w:rPr>
        <w:t>Rằng ai có khả năng hành hương Hajj nhưng lại không đi thì hãy mặc cho y chết là người Do Thái hoặc là người Thiên Chúa.</w:t>
      </w:r>
      <w:r>
        <w:rPr>
          <w:rFonts w:cs="Traditional Arabic"/>
          <w:lang w:val="vi-VN"/>
        </w:rPr>
        <w:t>”</w:t>
      </w:r>
    </w:p>
    <w:p w:rsidR="002E002B" w:rsidRDefault="002E002B" w:rsidP="00E0053E">
      <w:pPr>
        <w:bidi w:val="0"/>
        <w:spacing w:before="120" w:after="0" w:line="240" w:lineRule="auto"/>
        <w:ind w:firstLine="720"/>
        <w:jc w:val="both"/>
        <w:rPr>
          <w:rFonts w:cs="Traditional Arabic"/>
          <w:lang w:val="vi-VN"/>
        </w:rPr>
      </w:pPr>
      <w:r>
        <w:rPr>
          <w:rFonts w:cs="Traditional Arabic"/>
          <w:lang w:val="vi-VN"/>
        </w:rPr>
        <w:t>Và bắt buộc những ai có khả năng hành hương Hajj phải tranh thủ thực hiện, bởi được truyền lại từ Ibnu A’bbaas</w:t>
      </w:r>
      <w:r w:rsidR="00B04FA3">
        <w:rPr>
          <w:rFonts w:cs="Traditional Arabic"/>
          <w:lang w:val="vi-VN"/>
        </w:rPr>
        <w:t xml:space="preserve"> </w:t>
      </w:r>
      <w:r w:rsidR="00B04FA3" w:rsidRPr="003B5A9C">
        <w:rPr>
          <w:rFonts w:ascii="KFGQPC Arabic Symbols 01" w:eastAsia="Calibri" w:hAnsi="KFGQPC Arabic Symbols 01"/>
          <w:color w:val="FF0000"/>
          <w:lang w:val="vi-VN"/>
        </w:rPr>
        <w:t></w:t>
      </w:r>
      <w:r>
        <w:rPr>
          <w:rFonts w:cs="Traditional Arabic"/>
          <w:lang w:val="vi-VN"/>
        </w:rPr>
        <w:t>, rằng Thiên Sứ</w:t>
      </w:r>
      <w:r w:rsidR="00B04FA3">
        <w:rPr>
          <w:rFonts w:cs="Traditional Arabic"/>
          <w:lang w:val="vi-VN"/>
        </w:rPr>
        <w:t xml:space="preserve"> </w:t>
      </w:r>
      <w:r w:rsidR="00B04FA3">
        <w:rPr>
          <w:rFonts w:eastAsia="Calibri" w:cs="Arial Unicode MS" w:hint="eastAsia"/>
          <w:color w:val="C00000"/>
          <w:rtl/>
          <w:lang w:val="vi-VN"/>
        </w:rPr>
        <w:t>ﷺ</w:t>
      </w:r>
      <w:r>
        <w:rPr>
          <w:rFonts w:cs="Traditional Arabic"/>
          <w:lang w:val="vi-VN"/>
        </w:rPr>
        <w:t xml:space="preserve"> đã nói:</w:t>
      </w:r>
    </w:p>
    <w:p w:rsidR="00B04FA3" w:rsidRPr="00DE6593" w:rsidRDefault="00B04FA3"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2B5599" w:rsidRPr="002B5599">
        <w:rPr>
          <w:rFonts w:ascii="Traditional Arabic" w:cs="KFGQPC Uthman Taha Naskh" w:hint="cs"/>
          <w:b/>
          <w:bCs/>
          <w:color w:val="1F3864"/>
          <w:sz w:val="32"/>
          <w:szCs w:val="32"/>
          <w:rtl/>
        </w:rPr>
        <w:t>تَعْجَّلُوا</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إِلَى</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الْحَجِّ</w:t>
      </w:r>
      <w:r w:rsidR="002B5599" w:rsidRPr="002B5599">
        <w:rPr>
          <w:rFonts w:ascii="Traditional Arabic" w:cs="KFGQPC Uthman Taha Naskh"/>
          <w:b/>
          <w:bCs/>
          <w:color w:val="1F3864"/>
          <w:sz w:val="32"/>
          <w:szCs w:val="32"/>
          <w:rtl/>
        </w:rPr>
        <w:t xml:space="preserve"> - </w:t>
      </w:r>
      <w:r w:rsidR="002B5599" w:rsidRPr="00E0053E">
        <w:rPr>
          <w:rFonts w:ascii="Traditional Arabic" w:cs="KFGQPC Uthman Taha Naskh" w:hint="cs"/>
          <w:sz w:val="32"/>
          <w:szCs w:val="32"/>
          <w:rtl/>
        </w:rPr>
        <w:t>يَعْنِى</w:t>
      </w:r>
      <w:r w:rsidR="002B5599" w:rsidRPr="00E0053E">
        <w:rPr>
          <w:rFonts w:ascii="Traditional Arabic" w:cs="KFGQPC Uthman Taha Naskh"/>
          <w:sz w:val="32"/>
          <w:szCs w:val="32"/>
          <w:rtl/>
        </w:rPr>
        <w:t xml:space="preserve"> </w:t>
      </w:r>
      <w:r w:rsidR="002B5599" w:rsidRPr="00E0053E">
        <w:rPr>
          <w:rFonts w:ascii="Traditional Arabic" w:cs="KFGQPC Uthman Taha Naskh" w:hint="cs"/>
          <w:sz w:val="32"/>
          <w:szCs w:val="32"/>
          <w:rtl/>
        </w:rPr>
        <w:t>الْفَرِيضَةَ</w:t>
      </w:r>
      <w:r w:rsidR="002B5599" w:rsidRPr="002B5599">
        <w:rPr>
          <w:rFonts w:ascii="Traditional Arabic" w:cs="KFGQPC Uthman Taha Naskh"/>
          <w:b/>
          <w:bCs/>
          <w:color w:val="1F3864"/>
          <w:sz w:val="32"/>
          <w:szCs w:val="32"/>
          <w:rtl/>
        </w:rPr>
        <w:t xml:space="preserve"> - </w:t>
      </w:r>
      <w:r w:rsidR="002B5599" w:rsidRPr="002B5599">
        <w:rPr>
          <w:rFonts w:ascii="Traditional Arabic" w:cs="KFGQPC Uthman Taha Naskh" w:hint="cs"/>
          <w:b/>
          <w:bCs/>
          <w:color w:val="1F3864"/>
          <w:sz w:val="32"/>
          <w:szCs w:val="32"/>
          <w:rtl/>
        </w:rPr>
        <w:t>فَإِنَّ</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أَحَدَكُمْ</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لاَ</w:t>
      </w:r>
      <w:r w:rsidR="002B5599" w:rsidRPr="002B5599">
        <w:rPr>
          <w:rFonts w:ascii="Traditional Arabic" w:cs="KFGQPC Uthman Taha Naskh"/>
          <w:b/>
          <w:bCs/>
          <w:color w:val="1F3864"/>
          <w:sz w:val="32"/>
          <w:szCs w:val="32"/>
          <w:rtl/>
        </w:rPr>
        <w:t xml:space="preserve"> </w:t>
      </w:r>
      <w:r w:rsidR="002B5599">
        <w:rPr>
          <w:rFonts w:ascii="Traditional Arabic" w:cs="KFGQPC Uthman Taha Naskh" w:hint="cs"/>
          <w:b/>
          <w:bCs/>
          <w:color w:val="1F3864"/>
          <w:sz w:val="32"/>
          <w:szCs w:val="32"/>
          <w:rtl/>
        </w:rPr>
        <w:t>يَدْرِي</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مَا</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يَعْرِضُ</w:t>
      </w:r>
      <w:r w:rsidR="002B5599" w:rsidRPr="002B5599">
        <w:rPr>
          <w:rFonts w:ascii="Traditional Arabic" w:cs="KFGQPC Uthman Taha Naskh"/>
          <w:b/>
          <w:bCs/>
          <w:color w:val="1F3864"/>
          <w:sz w:val="32"/>
          <w:szCs w:val="32"/>
          <w:rtl/>
        </w:rPr>
        <w:t xml:space="preserve"> </w:t>
      </w:r>
      <w:r w:rsidR="002B5599" w:rsidRPr="002B5599">
        <w:rPr>
          <w:rFonts w:ascii="Traditional Arabic" w:cs="KFGQPC Uthman Taha Naskh" w:hint="cs"/>
          <w:b/>
          <w:bCs/>
          <w:color w:val="1F3864"/>
          <w:sz w:val="32"/>
          <w:szCs w:val="32"/>
          <w:rtl/>
        </w:rPr>
        <w:t>لَهُ</w:t>
      </w:r>
      <w:r w:rsidRPr="00DE6593">
        <w:rPr>
          <w:rFonts w:ascii="KFGQPC Uthman Taha Naskh" w:eastAsia="Calibri" w:hAnsi="KFGQPC Uthman Taha Naskh" w:cs="KFGQPC Uthman Taha Naskh" w:hint="cs"/>
          <w:b/>
          <w:bCs/>
          <w:color w:val="1F3864"/>
          <w:sz w:val="32"/>
          <w:szCs w:val="32"/>
          <w:rtl/>
        </w:rPr>
        <w:t>}</w:t>
      </w:r>
    </w:p>
    <w:p w:rsidR="002E002B" w:rsidRDefault="00B04FA3" w:rsidP="000A00B4">
      <w:pPr>
        <w:bidi w:val="0"/>
        <w:spacing w:before="120" w:after="0" w:line="240" w:lineRule="auto"/>
        <w:jc w:val="both"/>
        <w:rPr>
          <w:rFonts w:cs="Traditional Arabic"/>
          <w:lang w:val="vi-VN"/>
        </w:rPr>
      </w:pPr>
      <w:r w:rsidRPr="00DE6593">
        <w:rPr>
          <w:rFonts w:eastAsia="Calibri"/>
          <w:color w:val="1F3864"/>
          <w:lang w:val="vi-VN"/>
        </w:rPr>
        <w:lastRenderedPageBreak/>
        <w:t>“</w:t>
      </w:r>
      <w:r w:rsidR="002B5599">
        <w:rPr>
          <w:rFonts w:eastAsia="Calibri"/>
          <w:b/>
          <w:bCs/>
          <w:color w:val="1F3864"/>
          <w:lang w:val="vi-VN"/>
        </w:rPr>
        <w:t xml:space="preserve">Các ngươi hãy tranh thủ hành hương Hajj </w:t>
      </w:r>
      <w:r w:rsidR="002B5599" w:rsidRPr="00045F9B">
        <w:rPr>
          <w:rFonts w:eastAsia="Calibri"/>
          <w:lang w:val="vi-VN"/>
        </w:rPr>
        <w:t>– tức Hajj bắt buộc –</w:t>
      </w:r>
      <w:r w:rsidR="002B5599">
        <w:rPr>
          <w:rFonts w:eastAsia="Calibri"/>
          <w:b/>
          <w:bCs/>
          <w:color w:val="1F3864"/>
          <w:lang w:val="vi-VN"/>
        </w:rPr>
        <w:t xml:space="preserve"> </w:t>
      </w:r>
      <w:r w:rsidR="00BF66A7">
        <w:rPr>
          <w:rFonts w:eastAsia="Calibri"/>
          <w:b/>
          <w:bCs/>
          <w:color w:val="1F3864"/>
          <w:lang w:val="vi-VN"/>
        </w:rPr>
        <w:t xml:space="preserve">vì </w:t>
      </w:r>
      <w:r w:rsidR="002B5599">
        <w:rPr>
          <w:rFonts w:eastAsia="Calibri"/>
          <w:b/>
          <w:bCs/>
          <w:color w:val="1F3864"/>
          <w:lang w:val="vi-VN"/>
        </w:rPr>
        <w:t>rằng không ai trong các ngươi biết được chuyện gì sẽ xảy ra với mình.</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3"/>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D076D8" w:rsidRDefault="006935F1" w:rsidP="000A00B4">
      <w:pPr>
        <w:bidi w:val="0"/>
        <w:spacing w:before="120" w:after="0" w:line="240" w:lineRule="auto"/>
        <w:ind w:firstLine="720"/>
        <w:jc w:val="lowKashida"/>
        <w:rPr>
          <w:rFonts w:cs="Traditional Arabic"/>
          <w:lang w:val="vi-VN"/>
        </w:rPr>
      </w:pPr>
      <w:r>
        <w:rPr>
          <w:rFonts w:cs="Traditional Arabic"/>
          <w:lang w:val="vi-VN"/>
        </w:rPr>
        <w:t>Và bổn phận hành hương Hajj phải thực hiện ngay khi đã đủ điều kiện và khả năng, bởi câu Kinh Allah phán rất rõ:</w:t>
      </w:r>
    </w:p>
    <w:p w:rsidR="009F3226" w:rsidRPr="0053596D" w:rsidRDefault="009F3226" w:rsidP="000A00B4">
      <w:pPr>
        <w:spacing w:before="120" w:after="0" w:line="240" w:lineRule="auto"/>
        <w:ind w:hanging="8"/>
        <w:jc w:val="both"/>
        <w:rPr>
          <w:rFonts w:ascii="KFGQPC Uthman Taha Naskh" w:cs="KFGQPC Uthman Taha Naskh"/>
          <w:sz w:val="30"/>
          <w:szCs w:val="30"/>
          <w:rtl/>
          <w:lang w:bidi="ar-EG"/>
        </w:rPr>
      </w:pPr>
      <w:r w:rsidRPr="005018B8">
        <w:rPr>
          <w:rFonts w:ascii="KFGQPC Uthman Taha Naskh" w:cs="KFGQPC Uthman Taha Naskh" w:hint="cs"/>
          <w:sz w:val="32"/>
          <w:szCs w:val="32"/>
          <w:rtl/>
          <w:lang w:bidi="ar-EG"/>
        </w:rPr>
        <w:t>﴿</w:t>
      </w:r>
      <w:r w:rsidRPr="005018B8">
        <w:rPr>
          <w:rFonts w:cs="KFGQPC Uthmanic Script HAFS" w:hint="cs"/>
          <w:b/>
          <w:bCs/>
          <w:color w:val="006600"/>
          <w:sz w:val="32"/>
          <w:szCs w:val="32"/>
          <w:rtl/>
        </w:rPr>
        <w:t>وَ</w:t>
      </w:r>
      <w:r w:rsidRPr="005018B8">
        <w:rPr>
          <w:rFonts w:cs="KFGQPC Uthmanic Script HAFS"/>
          <w:b/>
          <w:bCs/>
          <w:color w:val="006600"/>
          <w:sz w:val="32"/>
          <w:szCs w:val="32"/>
          <w:rtl/>
        </w:rPr>
        <w:t>لِلَّهِ عَلَى ٱلنَّاسِ حِجُّ ٱلۡبَيۡتِ مَنِ ٱسۡتَطَاعَ إِلَيۡهِ سَبِيل</w:t>
      </w:r>
      <w:r w:rsidRPr="005018B8">
        <w:rPr>
          <w:rFonts w:ascii="Jameel Noori Nastaleeq" w:hAnsi="Jameel Noori Nastaleeq" w:cs="KFGQPC Uthmanic Script HAFS" w:hint="cs"/>
          <w:b/>
          <w:bCs/>
          <w:color w:val="006600"/>
          <w:sz w:val="32"/>
          <w:szCs w:val="32"/>
          <w:rtl/>
        </w:rPr>
        <w:t>ٗ</w:t>
      </w:r>
      <w:r w:rsidRPr="005018B8">
        <w:rPr>
          <w:rFonts w:cs="KFGQPC Uthmanic Script HAFS" w:hint="cs"/>
          <w:b/>
          <w:bCs/>
          <w:color w:val="006600"/>
          <w:sz w:val="32"/>
          <w:szCs w:val="32"/>
          <w:rtl/>
        </w:rPr>
        <w:t>اۚ وَمَن كَفَرَ فَإِنَّ ٱ</w:t>
      </w:r>
      <w:r w:rsidRPr="005018B8">
        <w:rPr>
          <w:rFonts w:cs="KFGQPC Uthmanic Script HAFS"/>
          <w:b/>
          <w:bCs/>
          <w:color w:val="006600"/>
          <w:sz w:val="32"/>
          <w:szCs w:val="32"/>
          <w:rtl/>
        </w:rPr>
        <w:t>للَّهَ غَنِيٌّ عَنِ ٱلۡعَٰلَمِينَ ٩٧</w:t>
      </w:r>
      <w:r w:rsidRPr="005018B8">
        <w:rPr>
          <w:rFonts w:ascii="KFGQPC Uthman Taha Naskh" w:cs="KFGQPC Uthman Taha Naskh" w:hint="cs"/>
          <w:sz w:val="32"/>
          <w:szCs w:val="32"/>
          <w:rtl/>
          <w:lang w:bidi="ar-EG"/>
        </w:rPr>
        <w:t>﴾</w:t>
      </w:r>
      <w:r w:rsidRPr="0053596D">
        <w:rPr>
          <w:rFonts w:ascii="KFGQPC Uthman Taha Naskh" w:cs="KFGQPC Uthman Taha Naskh" w:hint="cs"/>
          <w:sz w:val="30"/>
          <w:szCs w:val="30"/>
          <w:rtl/>
          <w:lang w:bidi="ar-EG"/>
        </w:rPr>
        <w:t xml:space="preserve"> </w:t>
      </w:r>
      <w:r w:rsidRPr="00F60786">
        <w:rPr>
          <w:rFonts w:ascii="KFGQPC Uthman Taha Naskh" w:cs="KFGQPC Uthman Taha Naskh" w:hint="cs"/>
          <w:sz w:val="24"/>
          <w:szCs w:val="24"/>
          <w:rtl/>
          <w:lang w:bidi="ar-EG"/>
        </w:rPr>
        <w:t xml:space="preserve">آل عمران: </w:t>
      </w:r>
      <w:r w:rsidRPr="00F60786">
        <w:rPr>
          <w:rFonts w:hint="cs"/>
          <w:sz w:val="24"/>
          <w:szCs w:val="24"/>
          <w:rtl/>
          <w:lang w:bidi="ar-EG"/>
        </w:rPr>
        <w:t>97</w:t>
      </w:r>
    </w:p>
    <w:p w:rsidR="00831C57" w:rsidRDefault="009F3226" w:rsidP="000A00B4">
      <w:pPr>
        <w:bidi w:val="0"/>
        <w:spacing w:before="120" w:after="0" w:line="240" w:lineRule="auto"/>
        <w:jc w:val="lowKashida"/>
        <w:rPr>
          <w:rFonts w:cs="Traditional Arabic"/>
          <w:lang w:val="vi-VN"/>
        </w:rPr>
      </w:pPr>
      <w:r w:rsidRPr="0053596D">
        <w:sym w:font="AGA Arabesque" w:char="007B"/>
      </w:r>
      <w:r w:rsidRPr="0053596D">
        <w:rPr>
          <w:rFonts w:cs="Traditional Arabic"/>
          <w:b/>
          <w:bCs/>
          <w:color w:val="006600"/>
          <w:lang w:val="vi-VN"/>
        </w:rPr>
        <w:t>Và việc đi hành hương Hajj dâng lên Allah tại ngôi đền (Ka'bah) là bổn phận đối với tín đồ Muslim nào trong nhân loại hội tụ đủ khả năng phải tìm đến đấy (hành hương). Còn ai phủ nhận việc hành hương thì y là kẻ phản đạo, quả thật</w:t>
      </w:r>
      <w:r>
        <w:rPr>
          <w:rFonts w:cs="Traditional Arabic"/>
          <w:b/>
          <w:bCs/>
          <w:color w:val="006600"/>
          <w:lang w:val="vi-VN"/>
        </w:rPr>
        <w:t>,</w:t>
      </w:r>
      <w:r w:rsidRPr="0053596D">
        <w:rPr>
          <w:rFonts w:cs="Traditional Arabic"/>
          <w:b/>
          <w:bCs/>
          <w:color w:val="006600"/>
          <w:lang w:val="vi-VN"/>
        </w:rPr>
        <w:t xml:space="preserve"> Allah rất giàu có không cần đến nhân loại.</w:t>
      </w:r>
      <w:r w:rsidRPr="0053596D">
        <w:rPr>
          <w:rFonts w:cs="Traditional Arabic"/>
        </w:rPr>
        <w:sym w:font="AGA Arabesque" w:char="F07D"/>
      </w:r>
      <w:r w:rsidRPr="0053596D">
        <w:rPr>
          <w:rFonts w:cs="Traditional Arabic"/>
          <w:lang w:val="vi-VN"/>
        </w:rPr>
        <w:t xml:space="preserve"> </w:t>
      </w:r>
      <w:r w:rsidR="000F0E1D">
        <w:rPr>
          <w:rFonts w:cs="Traditional Arabic"/>
          <w:lang w:val="vi-VN"/>
        </w:rPr>
        <w:t>Ali I’mron</w:t>
      </w:r>
      <w:r w:rsidRPr="0053596D">
        <w:rPr>
          <w:rFonts w:cs="Traditional Arabic"/>
          <w:lang w:val="vi-VN"/>
        </w:rPr>
        <w:t>: 97 (chương 3).</w:t>
      </w:r>
      <w:r w:rsidR="00831C57">
        <w:rPr>
          <w:rFonts w:cs="Traditional Arabic"/>
          <w:lang w:val="vi-VN"/>
        </w:rPr>
        <w:t xml:space="preserve"> Và vì Thiên Sứ</w:t>
      </w:r>
      <w:r w:rsidR="00045F9B">
        <w:rPr>
          <w:rFonts w:cs="Traditional Arabic"/>
          <w:lang w:val="vi-VN"/>
        </w:rPr>
        <w:t xml:space="preserve"> </w:t>
      </w:r>
      <w:r w:rsidR="00045F9B">
        <w:rPr>
          <w:rFonts w:eastAsia="Calibri" w:cs="Arial Unicode MS" w:hint="eastAsia"/>
          <w:color w:val="C00000"/>
          <w:rtl/>
          <w:lang w:val="vi-VN"/>
        </w:rPr>
        <w:t>ﷺ</w:t>
      </w:r>
      <w:r w:rsidR="00831C57">
        <w:rPr>
          <w:rFonts w:cs="Traditional Arabic"/>
          <w:lang w:val="vi-VN"/>
        </w:rPr>
        <w:t xml:space="preserve"> đã nói trong bài Khutbah: </w:t>
      </w:r>
    </w:p>
    <w:p w:rsidR="003677CF" w:rsidRDefault="003677CF" w:rsidP="000A00B4">
      <w:pPr>
        <w:spacing w:before="120" w:after="0" w:line="240" w:lineRule="auto"/>
        <w:jc w:val="lowKashida"/>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3677CF">
        <w:rPr>
          <w:rFonts w:ascii="Traditional Arabic" w:cs="KFGQPC Uthman Taha Naskh" w:hint="cs"/>
          <w:b/>
          <w:bCs/>
          <w:color w:val="1F3864"/>
          <w:sz w:val="32"/>
          <w:szCs w:val="32"/>
          <w:rtl/>
        </w:rPr>
        <w:t>أَيُّهَا</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النَّاسُ</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قَدْ</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فَرَضَ</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اللَّهُ</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عَلَيْكُمُ</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الْحَجَّ</w:t>
      </w:r>
      <w:r w:rsidRPr="003677CF">
        <w:rPr>
          <w:rFonts w:ascii="Traditional Arabic" w:cs="KFGQPC Uthman Taha Naskh"/>
          <w:b/>
          <w:bCs/>
          <w:color w:val="1F3864"/>
          <w:sz w:val="32"/>
          <w:szCs w:val="32"/>
          <w:rtl/>
        </w:rPr>
        <w:t xml:space="preserve"> </w:t>
      </w:r>
      <w:r w:rsidRPr="003677CF">
        <w:rPr>
          <w:rFonts w:ascii="Traditional Arabic" w:cs="KFGQPC Uthman Taha Naskh" w:hint="cs"/>
          <w:b/>
          <w:bCs/>
          <w:color w:val="1F3864"/>
          <w:sz w:val="32"/>
          <w:szCs w:val="32"/>
          <w:rtl/>
        </w:rPr>
        <w:t>فَحُجُّوا</w:t>
      </w:r>
      <w:r>
        <w:rPr>
          <w:rFonts w:ascii="Traditional Arabic" w:cs="KFGQPC Uthman Taha Naskh" w:hint="cs"/>
          <w:b/>
          <w:bCs/>
          <w:color w:val="1F3864"/>
          <w:sz w:val="32"/>
          <w:szCs w:val="32"/>
          <w:rtl/>
        </w:rPr>
        <w:t>}</w:t>
      </w:r>
    </w:p>
    <w:p w:rsidR="008F0AF3" w:rsidRDefault="008F0AF3" w:rsidP="000A00B4">
      <w:pPr>
        <w:bidi w:val="0"/>
        <w:spacing w:before="120" w:after="0" w:line="240" w:lineRule="auto"/>
        <w:jc w:val="lowKashida"/>
        <w:rPr>
          <w:rFonts w:eastAsia="Calibri"/>
          <w:lang w:val="vi-VN"/>
        </w:rPr>
      </w:pPr>
      <w:r w:rsidRPr="00DE6593">
        <w:rPr>
          <w:rFonts w:eastAsia="Calibri"/>
          <w:color w:val="1F3864"/>
          <w:lang w:val="vi-VN"/>
        </w:rPr>
        <w:t>“</w:t>
      </w:r>
      <w:r>
        <w:rPr>
          <w:rFonts w:eastAsia="Calibri"/>
          <w:b/>
          <w:bCs/>
          <w:color w:val="1F3864"/>
          <w:lang w:val="vi-VN"/>
        </w:rPr>
        <w:t>Này mọi người, rằng Allah đã sắc lệnh các ngươi phải hành hương, các ngươi hãy hành hương đi.</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4"/>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E01B99" w:rsidRDefault="00FC0BF0" w:rsidP="00E91019">
      <w:pPr>
        <w:bidi w:val="0"/>
        <w:spacing w:before="120" w:after="0" w:line="240" w:lineRule="auto"/>
        <w:ind w:firstLine="720"/>
        <w:jc w:val="lowKashida"/>
        <w:rPr>
          <w:rFonts w:eastAsia="Calibri"/>
          <w:lang w:val="vi-VN"/>
        </w:rPr>
      </w:pPr>
      <w:r>
        <w:rPr>
          <w:rFonts w:eastAsia="Calibri"/>
          <w:lang w:val="vi-VN"/>
        </w:rPr>
        <w:t xml:space="preserve">Và được truyền lại nhiều Hadith bắt buộc phải thực hiện U’mroh, trong số đó có câu trả lời của Thiên </w:t>
      </w:r>
      <w:r>
        <w:rPr>
          <w:rFonts w:eastAsia="Calibri"/>
          <w:lang w:val="vi-VN"/>
        </w:rPr>
        <w:lastRenderedPageBreak/>
        <w:t xml:space="preserve">Sứ </w:t>
      </w:r>
      <w:r w:rsidR="004A5EC8">
        <w:rPr>
          <w:rFonts w:eastAsia="Calibri" w:cs="Arial Unicode MS" w:hint="eastAsia"/>
          <w:color w:val="C00000"/>
          <w:rtl/>
          <w:lang w:val="vi-VN"/>
        </w:rPr>
        <w:t>ﷺ</w:t>
      </w:r>
      <w:r w:rsidR="004A5EC8">
        <w:rPr>
          <w:rFonts w:eastAsia="Calibri"/>
          <w:lang w:val="vi-VN"/>
        </w:rPr>
        <w:t xml:space="preserve"> </w:t>
      </w:r>
      <w:r>
        <w:rPr>
          <w:rFonts w:eastAsia="Calibri"/>
          <w:lang w:val="vi-VN"/>
        </w:rPr>
        <w:t>khi Jibril</w:t>
      </w:r>
      <w:r w:rsidR="00CE51D8">
        <w:rPr>
          <w:rFonts w:eastAsia="Calibri"/>
          <w:lang w:val="vi-VN"/>
        </w:rPr>
        <w:t xml:space="preserve"> </w:t>
      </w:r>
      <w:r w:rsidR="00CE51D8" w:rsidRPr="003B5A9C">
        <w:rPr>
          <w:rFonts w:eastAsia="Calibri" w:cs="KFGQPC Uthman Taha Naskh"/>
          <w:color w:val="FF0000"/>
          <w:lang w:val="vi-VN"/>
        </w:rPr>
        <w:sym w:font="AGA Arabesque" w:char="F075"/>
      </w:r>
      <w:r>
        <w:rPr>
          <w:rFonts w:eastAsia="Calibri"/>
          <w:lang w:val="vi-VN"/>
        </w:rPr>
        <w:t xml:space="preserve"> hỏi Người về Islam, </w:t>
      </w:r>
      <w:r w:rsidR="00E91019">
        <w:rPr>
          <w:rFonts w:eastAsia="Calibri"/>
          <w:lang w:val="vi-VN"/>
        </w:rPr>
        <w:t>Người</w:t>
      </w:r>
      <w:r w:rsidR="00CE51D8">
        <w:rPr>
          <w:rFonts w:eastAsia="Calibri"/>
          <w:lang w:val="vi-VN"/>
        </w:rPr>
        <w:t xml:space="preserve"> </w:t>
      </w:r>
      <w:r w:rsidR="00CE51D8">
        <w:rPr>
          <w:rFonts w:eastAsia="Calibri" w:cs="Arial Unicode MS" w:hint="eastAsia"/>
          <w:color w:val="C00000"/>
          <w:rtl/>
          <w:lang w:val="vi-VN"/>
        </w:rPr>
        <w:t>ﷺ</w:t>
      </w:r>
      <w:r>
        <w:rPr>
          <w:rFonts w:eastAsia="Calibri"/>
          <w:lang w:val="vi-VN"/>
        </w:rPr>
        <w:t xml:space="preserve"> đáp:</w:t>
      </w:r>
    </w:p>
    <w:p w:rsidR="00CE51D8" w:rsidRPr="00DE6593" w:rsidRDefault="00CE51D8"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364891" w:rsidRPr="00364891">
        <w:rPr>
          <w:rFonts w:ascii="Traditional Arabic" w:cs="KFGQPC Uthman Taha Naskh" w:hint="cs"/>
          <w:b/>
          <w:bCs/>
          <w:color w:val="1F3864"/>
          <w:sz w:val="32"/>
          <w:szCs w:val="32"/>
          <w:rtl/>
        </w:rPr>
        <w:t>الإِسْلاَمُ</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أَنْ</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تَشْهَدَ</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أَنْ</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لاَ</w:t>
      </w:r>
      <w:r w:rsidR="00364891" w:rsidRPr="00364891">
        <w:rPr>
          <w:rFonts w:ascii="Traditional Arabic" w:cs="KFGQPC Uthman Taha Naskh"/>
          <w:b/>
          <w:bCs/>
          <w:color w:val="1F3864"/>
          <w:sz w:val="32"/>
          <w:szCs w:val="32"/>
          <w:rtl/>
        </w:rPr>
        <w:t xml:space="preserve"> </w:t>
      </w:r>
      <w:r w:rsidR="001C7DE2" w:rsidRPr="001C7DE2">
        <w:rPr>
          <w:rFonts w:cs="KFGQPC Uthman Taha Naskh"/>
          <w:b/>
          <w:bCs/>
          <w:color w:val="1F3864"/>
          <w:sz w:val="32"/>
          <w:szCs w:val="32"/>
          <w:rtl/>
        </w:rPr>
        <w:t>إِلَـٰهَ</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إِلاَّ</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اللَّهُ</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وَأَنَّ</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مُحَمَّدًا</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رَسُولُ</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اللَّهِ</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وَأَنْ</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تُقِيمَ</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الصَّلاَةَ</w:t>
      </w:r>
      <w:r w:rsidR="00364891" w:rsidRPr="00364891">
        <w:rPr>
          <w:rFonts w:ascii="Traditional Arabic" w:cs="KFGQPC Uthman Taha Naskh"/>
          <w:b/>
          <w:bCs/>
          <w:color w:val="1F3864"/>
          <w:sz w:val="32"/>
          <w:szCs w:val="32"/>
          <w:rtl/>
        </w:rPr>
        <w:t xml:space="preserve"> </w:t>
      </w:r>
      <w:r w:rsidR="00ED0227">
        <w:rPr>
          <w:rFonts w:ascii="Traditional Arabic" w:cs="KFGQPC Uthman Taha Naskh" w:hint="cs"/>
          <w:b/>
          <w:bCs/>
          <w:color w:val="1F3864"/>
          <w:sz w:val="32"/>
          <w:szCs w:val="32"/>
          <w:rtl/>
        </w:rPr>
        <w:t>وَتُؤْتِيَ</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الزَّكَاةَ</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وَتَحُجَّ</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وَتَعْتَمِرَ</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وَتَغْتَسِلَ</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مِنَ</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الْجَنَابَةِ</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وَتُتِمَّ</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الْوُضُوءَ</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وَتَصُومَ</w:t>
      </w:r>
      <w:r w:rsidR="00364891" w:rsidRPr="00364891">
        <w:rPr>
          <w:rFonts w:ascii="Traditional Arabic" w:cs="KFGQPC Uthman Taha Naskh"/>
          <w:b/>
          <w:bCs/>
          <w:color w:val="1F3864"/>
          <w:sz w:val="32"/>
          <w:szCs w:val="32"/>
          <w:rtl/>
        </w:rPr>
        <w:t xml:space="preserve"> </w:t>
      </w:r>
      <w:r w:rsidR="00364891" w:rsidRPr="00364891">
        <w:rPr>
          <w:rFonts w:ascii="Traditional Arabic" w:cs="KFGQPC Uthman Taha Naskh" w:hint="cs"/>
          <w:b/>
          <w:bCs/>
          <w:color w:val="1F3864"/>
          <w:sz w:val="32"/>
          <w:szCs w:val="32"/>
          <w:rtl/>
        </w:rPr>
        <w:t>رَمَضَانَ</w:t>
      </w:r>
      <w:r w:rsidRPr="00DE6593">
        <w:rPr>
          <w:rFonts w:ascii="KFGQPC Uthman Taha Naskh" w:eastAsia="Calibri" w:hAnsi="KFGQPC Uthman Taha Naskh" w:cs="KFGQPC Uthman Taha Naskh" w:hint="cs"/>
          <w:b/>
          <w:bCs/>
          <w:color w:val="1F3864"/>
          <w:sz w:val="32"/>
          <w:szCs w:val="32"/>
          <w:rtl/>
        </w:rPr>
        <w:t>}</w:t>
      </w:r>
    </w:p>
    <w:p w:rsidR="00FC0BF0" w:rsidRDefault="00CE51D8" w:rsidP="000A00B4">
      <w:pPr>
        <w:bidi w:val="0"/>
        <w:spacing w:before="120" w:after="0" w:line="240" w:lineRule="auto"/>
        <w:jc w:val="lowKashida"/>
        <w:rPr>
          <w:rFonts w:eastAsia="Calibri"/>
          <w:lang w:val="vi-VN"/>
        </w:rPr>
      </w:pPr>
      <w:r w:rsidRPr="00DE6593">
        <w:rPr>
          <w:rFonts w:eastAsia="Calibri"/>
          <w:color w:val="1F3864"/>
          <w:lang w:val="vi-VN"/>
        </w:rPr>
        <w:t>“</w:t>
      </w:r>
      <w:r w:rsidR="007843F5">
        <w:rPr>
          <w:rFonts w:eastAsia="Calibri"/>
          <w:b/>
          <w:bCs/>
          <w:color w:val="1F3864"/>
          <w:lang w:val="vi-VN"/>
        </w:rPr>
        <w:t>Islam là anh phải tuyên thệ La i la ha il lol loh và Muhammad ro su lul loh, hành lễ Salah, xuất Zakat, hành hương Hajj và U’mroh, tắm Junub, chỉnh chu Wudu và nhịn chay Ramadan.</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5"/>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1B2A7B">
        <w:rPr>
          <w:rFonts w:eastAsia="Calibri"/>
          <w:lang w:val="vi-VN"/>
        </w:rPr>
        <w:t>Hadith do Ibnu Khuzaimah, Al-Daaruqotni ghi từ Hadith của U’mar bin Al-Khottob</w:t>
      </w:r>
      <w:r w:rsidR="00D34208">
        <w:rPr>
          <w:rFonts w:eastAsia="Calibri"/>
          <w:lang w:val="vi-VN"/>
        </w:rPr>
        <w:t xml:space="preserve"> </w:t>
      </w:r>
      <w:r w:rsidR="00D34208" w:rsidRPr="003B5A9C">
        <w:rPr>
          <w:rFonts w:eastAsia="Calibri" w:cs="KFGQPC Uthman Taha Naskh"/>
          <w:color w:val="FF0000"/>
        </w:rPr>
        <w:sym w:font="AGA Arabesque" w:char="F074"/>
      </w:r>
      <w:r w:rsidR="001B2A7B">
        <w:rPr>
          <w:rFonts w:eastAsia="Calibri"/>
          <w:lang w:val="vi-VN"/>
        </w:rPr>
        <w:t>, và Al-Daaruqotni nói: “</w:t>
      </w:r>
      <w:r w:rsidR="001B2A7B">
        <w:rPr>
          <w:rFonts w:eastAsia="Calibri"/>
          <w:i/>
          <w:iCs/>
          <w:lang w:val="vi-VN"/>
        </w:rPr>
        <w:t>Đường truyền của Hadith này là rõ ràng Soheeh.</w:t>
      </w:r>
      <w:r w:rsidR="001B2A7B">
        <w:rPr>
          <w:rFonts w:eastAsia="Calibri"/>
          <w:lang w:val="vi-VN"/>
        </w:rPr>
        <w:t>”</w:t>
      </w:r>
    </w:p>
    <w:p w:rsidR="00CC7546" w:rsidRDefault="008A7D32" w:rsidP="000A00B4">
      <w:pPr>
        <w:bidi w:val="0"/>
        <w:spacing w:before="120" w:after="0" w:line="240" w:lineRule="auto"/>
        <w:ind w:firstLine="720"/>
        <w:jc w:val="lowKashida"/>
        <w:rPr>
          <w:rFonts w:eastAsia="Calibri"/>
          <w:lang w:val="vi-VN"/>
        </w:rPr>
      </w:pPr>
      <w:r>
        <w:rPr>
          <w:rFonts w:eastAsia="Calibri"/>
          <w:lang w:val="vi-VN"/>
        </w:rPr>
        <w:t>Ngoài ra còn có Hadith của A’</w:t>
      </w:r>
      <w:r w:rsidR="00791A18">
        <w:rPr>
          <w:rFonts w:eastAsia="Calibri"/>
          <w:lang w:val="vi-VN"/>
        </w:rPr>
        <w:t>-ishah</w:t>
      </w:r>
      <w:r w:rsidR="009C5D16">
        <w:rPr>
          <w:rFonts w:eastAsia="Calibri"/>
          <w:lang w:val="vi-VN"/>
        </w:rPr>
        <w:t xml:space="preserve"> </w:t>
      </w:r>
      <w:r w:rsidR="009C5D16" w:rsidRPr="003B5A9C">
        <w:rPr>
          <w:rFonts w:ascii="KFGQPC Arabic Symbols 01" w:eastAsia="Calibri" w:hAnsi="KFGQPC Arabic Symbols 01" w:cs="Traditional Arabic"/>
          <w:color w:val="FF0000"/>
          <w:lang w:val="vi-VN"/>
        </w:rPr>
        <w:t></w:t>
      </w:r>
      <w:r w:rsidR="00791A18">
        <w:rPr>
          <w:rFonts w:eastAsia="Calibri"/>
          <w:lang w:val="vi-VN"/>
        </w:rPr>
        <w:t xml:space="preserve"> đã hỏi:</w:t>
      </w:r>
      <w:r w:rsidR="009C5D16">
        <w:rPr>
          <w:rFonts w:eastAsia="Calibri"/>
          <w:lang w:val="vi-VN"/>
        </w:rPr>
        <w:t xml:space="preserve"> “</w:t>
      </w:r>
      <w:r w:rsidR="009C5D16" w:rsidRPr="009C5D16">
        <w:rPr>
          <w:rFonts w:eastAsia="Calibri"/>
          <w:i/>
          <w:iCs/>
          <w:color w:val="1F3864"/>
          <w:lang w:val="vi-VN"/>
        </w:rPr>
        <w:t>Thưa Thiên Sứ, có bắt buộc phụ nữ phải Jihaad không ?</w:t>
      </w:r>
      <w:r w:rsidR="009C5D16">
        <w:rPr>
          <w:rFonts w:eastAsia="Calibri"/>
          <w:lang w:val="vi-VN"/>
        </w:rPr>
        <w:t>” Người đáp:</w:t>
      </w:r>
    </w:p>
    <w:p w:rsidR="009C5D16" w:rsidRPr="00DE6593" w:rsidRDefault="009C5D16"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51238B" w:rsidRPr="0051238B">
        <w:rPr>
          <w:rFonts w:ascii="Traditional Arabic" w:cs="KFGQPC Uthman Taha Naskh" w:hint="cs"/>
          <w:b/>
          <w:bCs/>
          <w:color w:val="1F3864"/>
          <w:sz w:val="32"/>
          <w:szCs w:val="32"/>
          <w:rtl/>
        </w:rPr>
        <w:t>نَعَمْ</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عَلَيْهِنَّ</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جِهَادٌ</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لاَ</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قِتَالَ</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فِيهِ</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الْحَجُّ</w:t>
      </w:r>
      <w:r w:rsidR="0051238B" w:rsidRPr="0051238B">
        <w:rPr>
          <w:rFonts w:ascii="Traditional Arabic" w:cs="KFGQPC Uthman Taha Naskh"/>
          <w:b/>
          <w:bCs/>
          <w:color w:val="1F3864"/>
          <w:sz w:val="32"/>
          <w:szCs w:val="32"/>
          <w:rtl/>
        </w:rPr>
        <w:t xml:space="preserve"> </w:t>
      </w:r>
      <w:r w:rsidR="0051238B" w:rsidRPr="0051238B">
        <w:rPr>
          <w:rFonts w:ascii="Traditional Arabic" w:cs="KFGQPC Uthman Taha Naskh" w:hint="cs"/>
          <w:b/>
          <w:bCs/>
          <w:color w:val="1F3864"/>
          <w:sz w:val="32"/>
          <w:szCs w:val="32"/>
          <w:rtl/>
        </w:rPr>
        <w:t>وَالْعُمْرَةُ</w:t>
      </w:r>
      <w:r w:rsidRPr="00DE6593">
        <w:rPr>
          <w:rFonts w:ascii="KFGQPC Uthman Taha Naskh" w:eastAsia="Calibri" w:hAnsi="KFGQPC Uthman Taha Naskh" w:cs="KFGQPC Uthman Taha Naskh" w:hint="cs"/>
          <w:b/>
          <w:bCs/>
          <w:color w:val="1F3864"/>
          <w:sz w:val="32"/>
          <w:szCs w:val="32"/>
          <w:rtl/>
        </w:rPr>
        <w:t>}</w:t>
      </w:r>
    </w:p>
    <w:p w:rsidR="0000633E" w:rsidRDefault="009C5D16" w:rsidP="000A00B4">
      <w:pPr>
        <w:bidi w:val="0"/>
        <w:spacing w:before="120" w:after="0" w:line="240" w:lineRule="auto"/>
        <w:jc w:val="lowKashida"/>
        <w:rPr>
          <w:rFonts w:ascii="Arial" w:eastAsia="Calibri" w:hAnsi="Arial" w:cs="Traditional Arabic"/>
          <w:color w:val="C00000"/>
          <w:vertAlign w:val="superscript"/>
          <w:lang w:val="vi-VN"/>
        </w:rPr>
      </w:pPr>
      <w:r w:rsidRPr="00DE6593">
        <w:rPr>
          <w:rFonts w:eastAsia="Calibri"/>
          <w:color w:val="1F3864"/>
          <w:lang w:val="vi-VN"/>
        </w:rPr>
        <w:t>“</w:t>
      </w:r>
      <w:r w:rsidR="0051238B">
        <w:rPr>
          <w:rFonts w:eastAsia="Calibri"/>
          <w:b/>
          <w:bCs/>
          <w:color w:val="1F3864"/>
          <w:lang w:val="vi-VN"/>
        </w:rPr>
        <w:t>Có, buộc các nàng phải Jihaad không giết chóc trong nó, đó là Hajj và U’mroh.</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6"/>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EC750F" w:rsidRDefault="001837C1" w:rsidP="000A00B4">
      <w:pPr>
        <w:bidi w:val="0"/>
        <w:spacing w:before="120" w:after="0" w:line="240" w:lineRule="auto"/>
        <w:ind w:firstLine="720"/>
        <w:jc w:val="lowKashida"/>
        <w:rPr>
          <w:rFonts w:eastAsia="Calibri"/>
          <w:lang w:val="vi-VN"/>
        </w:rPr>
      </w:pPr>
      <w:r>
        <w:rPr>
          <w:rFonts w:eastAsia="Calibri"/>
          <w:lang w:val="vi-VN"/>
        </w:rPr>
        <w:lastRenderedPageBreak/>
        <w:t>Và Hajj và U’mroh chỉ bắt buộc một lần duy nhất trong đời, bởi Thiên Sứ</w:t>
      </w:r>
      <w:r w:rsidR="00E80083">
        <w:rPr>
          <w:rFonts w:eastAsia="Calibri"/>
          <w:lang w:val="vi-VN"/>
        </w:rPr>
        <w:t xml:space="preserve"> </w:t>
      </w:r>
      <w:r w:rsidR="00E80083">
        <w:rPr>
          <w:rFonts w:eastAsia="Calibri" w:cs="Arial Unicode MS" w:hint="eastAsia"/>
          <w:color w:val="C00000"/>
          <w:rtl/>
          <w:lang w:val="vi-VN"/>
        </w:rPr>
        <w:t>ﷺ</w:t>
      </w:r>
      <w:r>
        <w:rPr>
          <w:rFonts w:eastAsia="Calibri"/>
          <w:lang w:val="vi-VN"/>
        </w:rPr>
        <w:t xml:space="preserve"> đã nói:</w:t>
      </w:r>
    </w:p>
    <w:p w:rsidR="00E80083" w:rsidRPr="00DE6593" w:rsidRDefault="00E80083"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711628" w:rsidRPr="00711628">
        <w:rPr>
          <w:rFonts w:ascii="Traditional Arabic" w:cs="KFGQPC Uthman Taha Naskh" w:hint="cs"/>
          <w:b/>
          <w:bCs/>
          <w:color w:val="1F3864"/>
          <w:sz w:val="32"/>
          <w:szCs w:val="32"/>
          <w:rtl/>
        </w:rPr>
        <w:t>الْحَجُّ</w:t>
      </w:r>
      <w:r w:rsidR="00711628" w:rsidRPr="00711628">
        <w:rPr>
          <w:rFonts w:ascii="Traditional Arabic" w:cs="KFGQPC Uthman Taha Naskh"/>
          <w:b/>
          <w:bCs/>
          <w:color w:val="1F3864"/>
          <w:sz w:val="32"/>
          <w:szCs w:val="32"/>
          <w:rtl/>
        </w:rPr>
        <w:t xml:space="preserve"> </w:t>
      </w:r>
      <w:r w:rsidR="00711628" w:rsidRPr="00711628">
        <w:rPr>
          <w:rFonts w:ascii="Traditional Arabic" w:cs="KFGQPC Uthman Taha Naskh" w:hint="cs"/>
          <w:b/>
          <w:bCs/>
          <w:color w:val="1F3864"/>
          <w:sz w:val="32"/>
          <w:szCs w:val="32"/>
          <w:rtl/>
        </w:rPr>
        <w:t>مَرَّةً</w:t>
      </w:r>
      <w:r w:rsidR="00711628" w:rsidRPr="00711628">
        <w:rPr>
          <w:rFonts w:ascii="Traditional Arabic" w:cs="KFGQPC Uthman Taha Naskh"/>
          <w:b/>
          <w:bCs/>
          <w:color w:val="1F3864"/>
          <w:sz w:val="32"/>
          <w:szCs w:val="32"/>
          <w:rtl/>
        </w:rPr>
        <w:t xml:space="preserve"> </w:t>
      </w:r>
      <w:r w:rsidR="00711628" w:rsidRPr="00711628">
        <w:rPr>
          <w:rFonts w:ascii="Traditional Arabic" w:cs="KFGQPC Uthman Taha Naskh" w:hint="cs"/>
          <w:b/>
          <w:bCs/>
          <w:color w:val="1F3864"/>
          <w:sz w:val="32"/>
          <w:szCs w:val="32"/>
          <w:rtl/>
        </w:rPr>
        <w:t>فَمَنْ</w:t>
      </w:r>
      <w:r w:rsidR="00711628" w:rsidRPr="00711628">
        <w:rPr>
          <w:rFonts w:ascii="Traditional Arabic" w:cs="KFGQPC Uthman Taha Naskh"/>
          <w:b/>
          <w:bCs/>
          <w:color w:val="1F3864"/>
          <w:sz w:val="32"/>
          <w:szCs w:val="32"/>
          <w:rtl/>
        </w:rPr>
        <w:t xml:space="preserve"> </w:t>
      </w:r>
      <w:r w:rsidR="00711628" w:rsidRPr="00711628">
        <w:rPr>
          <w:rFonts w:ascii="Traditional Arabic" w:cs="KFGQPC Uthman Taha Naskh" w:hint="cs"/>
          <w:b/>
          <w:bCs/>
          <w:color w:val="1F3864"/>
          <w:sz w:val="32"/>
          <w:szCs w:val="32"/>
          <w:rtl/>
        </w:rPr>
        <w:t>زَادَ</w:t>
      </w:r>
      <w:r w:rsidR="00711628" w:rsidRPr="00711628">
        <w:rPr>
          <w:rFonts w:ascii="Traditional Arabic" w:cs="KFGQPC Uthman Taha Naskh"/>
          <w:b/>
          <w:bCs/>
          <w:color w:val="1F3864"/>
          <w:sz w:val="32"/>
          <w:szCs w:val="32"/>
          <w:rtl/>
        </w:rPr>
        <w:t xml:space="preserve"> </w:t>
      </w:r>
      <w:r w:rsidR="00711628" w:rsidRPr="00711628">
        <w:rPr>
          <w:rFonts w:ascii="Traditional Arabic" w:cs="KFGQPC Uthman Taha Naskh" w:hint="cs"/>
          <w:b/>
          <w:bCs/>
          <w:color w:val="1F3864"/>
          <w:sz w:val="32"/>
          <w:szCs w:val="32"/>
          <w:rtl/>
        </w:rPr>
        <w:t>فَهُوَ</w:t>
      </w:r>
      <w:r w:rsidR="00711628" w:rsidRPr="00711628">
        <w:rPr>
          <w:rFonts w:ascii="Traditional Arabic" w:cs="KFGQPC Uthman Taha Naskh"/>
          <w:b/>
          <w:bCs/>
          <w:color w:val="1F3864"/>
          <w:sz w:val="32"/>
          <w:szCs w:val="32"/>
          <w:rtl/>
        </w:rPr>
        <w:t xml:space="preserve"> </w:t>
      </w:r>
      <w:r w:rsidR="00711628" w:rsidRPr="00711628">
        <w:rPr>
          <w:rFonts w:ascii="Traditional Arabic" w:cs="KFGQPC Uthman Taha Naskh" w:hint="cs"/>
          <w:b/>
          <w:bCs/>
          <w:color w:val="1F3864"/>
          <w:sz w:val="32"/>
          <w:szCs w:val="32"/>
          <w:rtl/>
        </w:rPr>
        <w:t>تَطَوُّعٌ</w:t>
      </w:r>
      <w:r w:rsidRPr="00DE6593">
        <w:rPr>
          <w:rFonts w:ascii="KFGQPC Uthman Taha Naskh" w:eastAsia="Calibri" w:hAnsi="KFGQPC Uthman Taha Naskh" w:cs="KFGQPC Uthman Taha Naskh" w:hint="cs"/>
          <w:b/>
          <w:bCs/>
          <w:color w:val="1F3864"/>
          <w:sz w:val="32"/>
          <w:szCs w:val="32"/>
          <w:rtl/>
        </w:rPr>
        <w:t>}</w:t>
      </w:r>
    </w:p>
    <w:p w:rsidR="002C77B2" w:rsidRDefault="00E80083" w:rsidP="000A00B4">
      <w:pPr>
        <w:bidi w:val="0"/>
        <w:spacing w:before="120" w:after="0" w:line="240" w:lineRule="auto"/>
        <w:jc w:val="lowKashida"/>
        <w:rPr>
          <w:rFonts w:ascii="Arial" w:eastAsia="Calibri" w:hAnsi="Arial" w:cs="Traditional Arabic"/>
          <w:color w:val="C00000"/>
          <w:vertAlign w:val="superscript"/>
          <w:lang w:val="vi-VN"/>
        </w:rPr>
      </w:pPr>
      <w:r w:rsidRPr="00DE6593">
        <w:rPr>
          <w:rFonts w:eastAsia="Calibri"/>
          <w:color w:val="1F3864"/>
          <w:lang w:val="vi-VN"/>
        </w:rPr>
        <w:t>“</w:t>
      </w:r>
      <w:r w:rsidR="008249B0">
        <w:rPr>
          <w:rFonts w:eastAsia="Calibri"/>
          <w:b/>
          <w:bCs/>
          <w:color w:val="1F3864"/>
          <w:lang w:val="vi-VN"/>
        </w:rPr>
        <w:t>Hajj chỉ một lần, ai làm thêm thì xem đó là tự nguyện.</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7"/>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1837C1" w:rsidRPr="003677CF" w:rsidRDefault="001C24A9" w:rsidP="000A00B4">
      <w:pPr>
        <w:bidi w:val="0"/>
        <w:spacing w:before="120" w:after="0" w:line="240" w:lineRule="auto"/>
        <w:ind w:firstLine="720"/>
        <w:jc w:val="lowKashida"/>
        <w:rPr>
          <w:rFonts w:cs="KFGQPC Uthman Taha Naskh"/>
          <w:color w:val="1F3864"/>
          <w:sz w:val="32"/>
          <w:szCs w:val="32"/>
          <w:lang w:val="vi-VN"/>
        </w:rPr>
      </w:pPr>
      <w:r>
        <w:rPr>
          <w:rFonts w:eastAsia="Calibri"/>
          <w:lang w:val="vi-VN"/>
        </w:rPr>
        <w:t xml:space="preserve">Bên cạnh đó khuyến khích thực hiện Hajj và U’mroh càng nhiều càng tốt do được ghi chép trong hai bộ Soheeh từ Abu Huroiroh </w:t>
      </w:r>
      <w:r w:rsidRPr="003B5A9C">
        <w:rPr>
          <w:rFonts w:eastAsia="Calibri" w:cs="KFGQPC Uthman Taha Naskh"/>
          <w:color w:val="FF0000"/>
        </w:rPr>
        <w:sym w:font="AGA Arabesque" w:char="F074"/>
      </w:r>
      <w:r>
        <w:rPr>
          <w:rFonts w:eastAsia="Calibri"/>
          <w:lang w:val="vi-VN"/>
        </w:rPr>
        <w:t xml:space="preserve"> dẫn lời Thiên Sứ </w:t>
      </w:r>
      <w:r>
        <w:rPr>
          <w:rFonts w:eastAsia="Calibri" w:cs="Arial Unicode MS" w:hint="eastAsia"/>
          <w:color w:val="C00000"/>
          <w:rtl/>
          <w:lang w:val="vi-VN"/>
        </w:rPr>
        <w:t>ﷺ</w:t>
      </w:r>
      <w:r>
        <w:rPr>
          <w:rFonts w:eastAsia="Calibri"/>
          <w:lang w:val="vi-VN"/>
        </w:rPr>
        <w:t>:</w:t>
      </w:r>
    </w:p>
    <w:p w:rsidR="001F1B9C" w:rsidRPr="00505384" w:rsidRDefault="001F1B9C" w:rsidP="000A00B4">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Pr="007641AD">
        <w:rPr>
          <w:rFonts w:ascii="Traditional Arabic" w:cs="KFGQPC Uthman Taha Naskh" w:hint="cs"/>
          <w:b/>
          <w:bCs/>
          <w:color w:val="1F3864"/>
          <w:sz w:val="32"/>
          <w:szCs w:val="32"/>
          <w:rtl/>
        </w:rPr>
        <w:t>الْعُمْرَةُ</w:t>
      </w:r>
      <w:r w:rsidRPr="007641AD">
        <w:rPr>
          <w:rFonts w:ascii="Traditional Arabic" w:cs="KFGQPC Uthman Taha Naskh"/>
          <w:b/>
          <w:bCs/>
          <w:color w:val="1F3864"/>
          <w:sz w:val="32"/>
          <w:szCs w:val="32"/>
          <w:rtl/>
        </w:rPr>
        <w:t xml:space="preserve"> </w:t>
      </w:r>
      <w:r w:rsidRPr="007641AD">
        <w:rPr>
          <w:rFonts w:ascii="Traditional Arabic" w:cs="KFGQPC Uthman Taha Naskh" w:hint="cs"/>
          <w:b/>
          <w:bCs/>
          <w:color w:val="1F3864"/>
          <w:sz w:val="32"/>
          <w:szCs w:val="32"/>
          <w:rtl/>
        </w:rPr>
        <w:t>إِلَى</w:t>
      </w:r>
      <w:r w:rsidRPr="007641AD">
        <w:rPr>
          <w:rFonts w:ascii="Traditional Arabic" w:cs="KFGQPC Uthman Taha Naskh"/>
          <w:b/>
          <w:bCs/>
          <w:color w:val="1F3864"/>
          <w:sz w:val="32"/>
          <w:szCs w:val="32"/>
          <w:rtl/>
        </w:rPr>
        <w:t xml:space="preserve"> </w:t>
      </w:r>
      <w:r w:rsidRPr="007641AD">
        <w:rPr>
          <w:rFonts w:ascii="Traditional Arabic" w:cs="KFGQPC Uthman Taha Naskh" w:hint="cs"/>
          <w:b/>
          <w:bCs/>
          <w:color w:val="1F3864"/>
          <w:sz w:val="32"/>
          <w:szCs w:val="32"/>
          <w:rtl/>
        </w:rPr>
        <w:t>الْعُمْرَةِ</w:t>
      </w:r>
      <w:r w:rsidRPr="007641AD">
        <w:rPr>
          <w:rFonts w:ascii="Traditional Arabic" w:cs="KFGQPC Uthman Taha Naskh"/>
          <w:b/>
          <w:bCs/>
          <w:color w:val="1F3864"/>
          <w:sz w:val="32"/>
          <w:szCs w:val="32"/>
          <w:rtl/>
        </w:rPr>
        <w:t xml:space="preserve"> </w:t>
      </w:r>
      <w:r w:rsidRPr="007641AD">
        <w:rPr>
          <w:rFonts w:ascii="Traditional Arabic" w:cs="KFGQPC Uthman Taha Naskh" w:hint="cs"/>
          <w:b/>
          <w:bCs/>
          <w:color w:val="1F3864"/>
          <w:sz w:val="32"/>
          <w:szCs w:val="32"/>
          <w:rtl/>
        </w:rPr>
        <w:t>كَفَّارَةٌ</w:t>
      </w:r>
      <w:r w:rsidRPr="007641AD">
        <w:rPr>
          <w:rFonts w:ascii="Traditional Arabic" w:cs="KFGQPC Uthman Taha Naskh"/>
          <w:b/>
          <w:bCs/>
          <w:color w:val="1F3864"/>
          <w:sz w:val="32"/>
          <w:szCs w:val="32"/>
          <w:rtl/>
        </w:rPr>
        <w:t xml:space="preserve"> </w:t>
      </w:r>
      <w:r w:rsidRPr="007641AD">
        <w:rPr>
          <w:rFonts w:ascii="Traditional Arabic" w:cs="KFGQPC Uthman Taha Naskh" w:hint="cs"/>
          <w:b/>
          <w:bCs/>
          <w:color w:val="1F3864"/>
          <w:sz w:val="32"/>
          <w:szCs w:val="32"/>
          <w:rtl/>
        </w:rPr>
        <w:t>لِمَا</w:t>
      </w:r>
      <w:r w:rsidRPr="007641AD">
        <w:rPr>
          <w:rFonts w:ascii="Traditional Arabic" w:cs="KFGQPC Uthman Taha Naskh"/>
          <w:b/>
          <w:bCs/>
          <w:color w:val="1F3864"/>
          <w:sz w:val="32"/>
          <w:szCs w:val="32"/>
          <w:rtl/>
        </w:rPr>
        <w:t xml:space="preserve"> </w:t>
      </w:r>
      <w:r w:rsidRPr="007641AD">
        <w:rPr>
          <w:rFonts w:ascii="Traditional Arabic" w:cs="KFGQPC Uthman Taha Naskh" w:hint="cs"/>
          <w:b/>
          <w:bCs/>
          <w:color w:val="1F3864"/>
          <w:sz w:val="32"/>
          <w:szCs w:val="32"/>
          <w:rtl/>
        </w:rPr>
        <w:t>بَيْنَهُمَا</w:t>
      </w:r>
      <w:r>
        <w:rPr>
          <w:rFonts w:ascii="Traditional Arabic" w:cs="KFGQPC Uthman Taha Naskh" w:hint="cs"/>
          <w:b/>
          <w:bCs/>
          <w:color w:val="1F3864"/>
          <w:sz w:val="32"/>
          <w:szCs w:val="32"/>
          <w:rtl/>
        </w:rPr>
        <w:t xml:space="preserve"> وَ</w:t>
      </w:r>
      <w:r w:rsidRPr="00C87AF9">
        <w:rPr>
          <w:rFonts w:ascii="Traditional Arabic" w:cs="KFGQPC Uthman Taha Naskh" w:hint="cs"/>
          <w:b/>
          <w:bCs/>
          <w:color w:val="1F3864"/>
          <w:sz w:val="32"/>
          <w:szCs w:val="32"/>
          <w:rtl/>
        </w:rPr>
        <w:t>الْحَجُّ</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الْمَبْرُورُ</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لَيْسَ</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لَهُ</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جَزَاءٌ</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إِلاَّ</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الْجَنَّةُ</w:t>
      </w:r>
      <w:r w:rsidRPr="00505384">
        <w:rPr>
          <w:rFonts w:asciiTheme="majorBidi" w:hAnsiTheme="majorBidi" w:cs="KFGQPC Uthman Taha Naskh"/>
          <w:sz w:val="32"/>
          <w:szCs w:val="32"/>
          <w:rtl/>
        </w:rPr>
        <w:t>}</w:t>
      </w:r>
    </w:p>
    <w:p w:rsidR="001F1B9C" w:rsidRDefault="001F1B9C" w:rsidP="000A00B4">
      <w:pPr>
        <w:bidi w:val="0"/>
        <w:spacing w:before="120" w:after="0" w:line="240" w:lineRule="auto"/>
        <w:jc w:val="both"/>
        <w:rPr>
          <w:rFonts w:ascii="KFGQPC Uthman Taha Naskh" w:eastAsia="Calibri" w:hAnsi="KFGQPC Uthman Taha Naskh" w:cs="KFGQPC Uthman Taha Naskh"/>
          <w:b/>
          <w:bCs/>
          <w:color w:val="1F3864"/>
          <w:sz w:val="32"/>
          <w:szCs w:val="32"/>
          <w:rtl/>
        </w:rPr>
      </w:pPr>
      <w:r w:rsidRPr="00DE6593">
        <w:rPr>
          <w:color w:val="1F3864"/>
          <w:lang w:val="vi-VN"/>
        </w:rPr>
        <w:t>“</w:t>
      </w:r>
      <w:r>
        <w:rPr>
          <w:b/>
          <w:bCs/>
          <w:color w:val="1F3864"/>
          <w:lang w:val="vi-VN"/>
        </w:rPr>
        <w:t>Tội lỗi được xóa từ U’mroh này đến U’mroh tới</w:t>
      </w:r>
      <w:r w:rsidR="008C5411">
        <w:rPr>
          <w:b/>
          <w:bCs/>
          <w:color w:val="1F3864"/>
          <w:lang w:val="vi-VN"/>
        </w:rPr>
        <w:t>, và k</w:t>
      </w:r>
      <w:r>
        <w:rPr>
          <w:b/>
          <w:bCs/>
          <w:color w:val="1F3864"/>
          <w:lang w:val="vi-VN"/>
        </w:rPr>
        <w:t>hông có phần thưởng nào dành cho Hajj được chấp nhận ngoài thiên đàng cả.</w:t>
      </w:r>
      <w:r w:rsidR="006A020D" w:rsidRPr="00DE6593">
        <w:rPr>
          <w:color w:val="1F3864"/>
          <w:lang w:val="vi-VN"/>
        </w:rPr>
        <w:t>”</w:t>
      </w:r>
      <w:r w:rsidR="006A020D" w:rsidRPr="009F10AF">
        <w:rPr>
          <w:rFonts w:ascii="Rockwell Extra Bold" w:hAnsi="Rockwell Extra Bold" w:cs="Traditional Arabic"/>
          <w:color w:val="C00000"/>
          <w:vertAlign w:val="superscript"/>
          <w:lang w:val="vi-VN"/>
        </w:rPr>
        <w:t>(</w:t>
      </w:r>
      <w:r w:rsidR="006A020D" w:rsidRPr="00C77F18">
        <w:rPr>
          <w:rStyle w:val="FootnoteReference"/>
          <w:rFonts w:ascii="Rockwell Extra Bold" w:hAnsi="Rockwell Extra Bold" w:cs="Traditional Arabic"/>
          <w:color w:val="C00000"/>
        </w:rPr>
        <w:footnoteReference w:id="8"/>
      </w:r>
      <w:r w:rsidR="006A020D" w:rsidRPr="009F10AF">
        <w:rPr>
          <w:rFonts w:ascii="Rockwell Extra Bold" w:hAnsi="Rockwell Extra Bold" w:cs="Traditional Arabic"/>
          <w:color w:val="C00000"/>
          <w:vertAlign w:val="superscript"/>
          <w:lang w:val="vi-VN"/>
        </w:rPr>
        <w:t>)</w:t>
      </w:r>
    </w:p>
    <w:p w:rsidR="00D07EF2" w:rsidRDefault="00D07EF2" w:rsidP="000A00B4">
      <w:pPr>
        <w:bidi w:val="0"/>
        <w:spacing w:before="120" w:after="0" w:line="240" w:lineRule="auto"/>
        <w:jc w:val="both"/>
        <w:rPr>
          <w:rFonts w:eastAsia="Calibri"/>
          <w:lang w:val="vi-VN"/>
        </w:rPr>
      </w:pPr>
    </w:p>
    <w:p w:rsidR="00D07EF2" w:rsidRDefault="00D07EF2" w:rsidP="000A00B4">
      <w:pPr>
        <w:bidi w:val="0"/>
        <w:spacing w:before="120" w:after="0" w:line="240" w:lineRule="auto"/>
        <w:jc w:val="both"/>
        <w:rPr>
          <w:rFonts w:eastAsia="Calibri"/>
          <w:lang w:val="vi-VN"/>
        </w:rPr>
      </w:pPr>
    </w:p>
    <w:p w:rsidR="001C24A9" w:rsidRDefault="00E5618D" w:rsidP="000A00B4">
      <w:pPr>
        <w:bidi w:val="0"/>
        <w:spacing w:before="120" w:after="0" w:line="240" w:lineRule="auto"/>
        <w:jc w:val="center"/>
        <w:rPr>
          <w:rFonts w:asciiTheme="majorBidi" w:eastAsia="Calibri" w:hAnsiTheme="majorBidi" w:cstheme="majorBidi"/>
          <w:b/>
          <w:bCs/>
          <w:color w:val="C00000"/>
          <w:sz w:val="32"/>
          <w:szCs w:val="32"/>
          <w:lang w:val="vi-VN"/>
        </w:rPr>
      </w:pPr>
      <w:r w:rsidRPr="00E5618D">
        <w:rPr>
          <w:rFonts w:asciiTheme="majorBidi" w:eastAsia="Calibri" w:hAnsiTheme="majorBidi" w:cstheme="majorBidi"/>
          <w:b/>
          <w:bCs/>
          <w:color w:val="C00000"/>
          <w:sz w:val="32"/>
          <w:szCs w:val="32"/>
          <w:lang w:val="vi-VN"/>
        </w:rPr>
        <w:t>Chuyên mục</w:t>
      </w:r>
    </w:p>
    <w:p w:rsidR="00E5618D" w:rsidRPr="00E5618D" w:rsidRDefault="00D70266" w:rsidP="000A00B4">
      <w:pPr>
        <w:bidi w:val="0"/>
        <w:spacing w:before="120" w:after="0" w:line="240" w:lineRule="auto"/>
        <w:jc w:val="center"/>
        <w:rPr>
          <w:rFonts w:asciiTheme="majorBidi" w:eastAsia="Calibri" w:hAnsiTheme="majorBidi" w:cstheme="majorBidi"/>
          <w:b/>
          <w:bCs/>
          <w:color w:val="C00000"/>
          <w:sz w:val="32"/>
          <w:szCs w:val="32"/>
          <w:lang w:val="vi-VN"/>
        </w:rPr>
      </w:pPr>
      <w:r>
        <w:rPr>
          <w:rFonts w:asciiTheme="majorBidi" w:eastAsia="Calibri" w:hAnsiTheme="majorBidi" w:cstheme="majorBidi"/>
          <w:b/>
          <w:bCs/>
          <w:color w:val="C00000"/>
          <w:sz w:val="32"/>
          <w:szCs w:val="32"/>
          <w:lang w:val="vi-VN"/>
        </w:rPr>
        <w:lastRenderedPageBreak/>
        <w:t>Về bắt buộc phải sám hối và rời khỏi sự bất công</w:t>
      </w:r>
    </w:p>
    <w:p w:rsidR="00D70266" w:rsidRDefault="00A54258" w:rsidP="000A00B4">
      <w:pPr>
        <w:bidi w:val="0"/>
        <w:spacing w:before="120" w:after="0" w:line="240" w:lineRule="auto"/>
        <w:ind w:firstLine="720"/>
        <w:jc w:val="both"/>
        <w:rPr>
          <w:rFonts w:eastAsia="Calibri"/>
          <w:lang w:val="vi-VN"/>
        </w:rPr>
      </w:pPr>
      <w:r>
        <w:rPr>
          <w:rFonts w:eastAsia="Calibri"/>
          <w:lang w:val="vi-VN"/>
        </w:rPr>
        <w:t>Khuyến khích tín đồ Muslim nào có quyết định hành hương Hajj hoặc U’mroh</w:t>
      </w:r>
      <w:r w:rsidR="00D50907">
        <w:rPr>
          <w:rFonts w:eastAsia="Calibri"/>
          <w:lang w:val="vi-VN"/>
        </w:rPr>
        <w:t xml:space="preserve"> nhắn nhủ lại gia đình và bạn bè lời kính sợ Allah bằng cách thực thi theo sắc lệnh của Ngài và tránh xa mọi điều Ngài cấm.</w:t>
      </w:r>
    </w:p>
    <w:p w:rsidR="009D25EE" w:rsidRDefault="00B7681B" w:rsidP="000A00B4">
      <w:pPr>
        <w:bidi w:val="0"/>
        <w:spacing w:before="120" w:after="0" w:line="240" w:lineRule="auto"/>
        <w:ind w:firstLine="720"/>
        <w:jc w:val="both"/>
        <w:rPr>
          <w:rFonts w:eastAsia="Calibri"/>
          <w:lang w:val="vi-VN"/>
        </w:rPr>
      </w:pPr>
      <w:r>
        <w:rPr>
          <w:rFonts w:eastAsia="Calibri"/>
          <w:lang w:val="vi-VN"/>
        </w:rPr>
        <w:t>Và nên viết lại khoản nợ thiếu người ta và người ta thiếu là bao nhiêu, xong cho người làm chứng. Sau đó hãy tranh thủ sám hối với Allah tất cả tội lỗi đã phạm bằng lòng thành khẩn, bởi Allah phán:</w:t>
      </w:r>
    </w:p>
    <w:p w:rsidR="009D25EE" w:rsidRPr="004624C2" w:rsidRDefault="009D25EE" w:rsidP="000A00B4">
      <w:pPr>
        <w:spacing w:before="120" w:after="0" w:line="240" w:lineRule="auto"/>
        <w:jc w:val="lowKashida"/>
        <w:rPr>
          <w:rFonts w:ascii="Arial" w:hAnsi="Arial" w:cs="QCF_BSML"/>
          <w:sz w:val="30"/>
          <w:szCs w:val="30"/>
          <w:lang w:val="vi-VN"/>
        </w:rPr>
      </w:pPr>
      <w:r w:rsidRPr="00E83587">
        <w:rPr>
          <w:rFonts w:ascii="KFGQPC Uthman Taha Naskh" w:cs="KFGQPC Uthman Taha Naskh" w:hint="cs"/>
          <w:sz w:val="32"/>
          <w:szCs w:val="32"/>
          <w:rtl/>
          <w:lang w:bidi="ar-EG"/>
        </w:rPr>
        <w:t>﴿</w:t>
      </w:r>
      <w:r w:rsidRPr="00E83587">
        <w:rPr>
          <w:rFonts w:cs="KFGQPC Uthmanic Script HAFS"/>
          <w:b/>
          <w:bCs/>
          <w:color w:val="006600"/>
          <w:sz w:val="32"/>
          <w:szCs w:val="32"/>
          <w:rtl/>
        </w:rPr>
        <w:t>وَتُوبُوٓاْ إِلَى ٱللَّهِ جَمِيعًا أَيُّهَ ٱلۡمُؤۡمِنُونَ لَعَلَّكُمۡ تُفۡلِحُونَ ٣١</w:t>
      </w:r>
      <w:r w:rsidRPr="00E8358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9D25EE">
        <w:rPr>
          <w:rFonts w:ascii="Arial" w:hAnsi="Arial" w:cs="KFGQPC Uthman Taha Naskh"/>
          <w:color w:val="000000"/>
          <w:sz w:val="24"/>
          <w:szCs w:val="24"/>
          <w:rtl/>
        </w:rPr>
        <w:t xml:space="preserve">النور: </w:t>
      </w:r>
      <w:r w:rsidRPr="009D25EE">
        <w:rPr>
          <w:rFonts w:asciiTheme="majorBidi" w:hAnsiTheme="majorBidi" w:cstheme="majorBidi"/>
          <w:color w:val="000000"/>
          <w:sz w:val="24"/>
          <w:szCs w:val="24"/>
          <w:rtl/>
        </w:rPr>
        <w:t>31</w:t>
      </w:r>
    </w:p>
    <w:p w:rsidR="00D4582B" w:rsidRDefault="009D25EE" w:rsidP="000A00B4">
      <w:pPr>
        <w:bidi w:val="0"/>
        <w:spacing w:before="120" w:after="0" w:line="240" w:lineRule="auto"/>
        <w:jc w:val="both"/>
        <w:rPr>
          <w:rFonts w:cs="Traditional Arabic"/>
          <w:lang w:val="vi-VN"/>
        </w:rPr>
      </w:pPr>
      <w:r w:rsidRPr="004624C2">
        <w:rPr>
          <w:rFonts w:cs="Traditional Arabic"/>
        </w:rPr>
        <w:sym w:font="AGA Arabesque" w:char="F07B"/>
      </w:r>
      <w:r w:rsidRPr="004624C2">
        <w:rPr>
          <w:rFonts w:cs="Traditional Arabic"/>
          <w:b/>
          <w:bCs/>
          <w:color w:val="006600"/>
          <w:lang w:val="vi-VN"/>
        </w:rPr>
        <w:t>Và hãy quay về sám hối với Allah về tất cả mọi tội lỗi đã phạm đi hỡi những người có đức tin, để may ra các ngươi được chiến thắng.</w:t>
      </w:r>
      <w:r w:rsidRPr="004624C2">
        <w:rPr>
          <w:rFonts w:cs="Traditional Arabic"/>
        </w:rPr>
        <w:sym w:font="AGA Arabesque" w:char="F07D"/>
      </w:r>
      <w:r w:rsidRPr="004624C2">
        <w:rPr>
          <w:rFonts w:cs="Traditional Arabic"/>
          <w:lang w:val="vi-VN"/>
        </w:rPr>
        <w:t xml:space="preserve"> Al-Noor: 31 (chương 24).</w:t>
      </w:r>
    </w:p>
    <w:p w:rsidR="00B7681B" w:rsidRDefault="00883CB1" w:rsidP="00A3740D">
      <w:pPr>
        <w:bidi w:val="0"/>
        <w:spacing w:before="120" w:after="0" w:line="240" w:lineRule="auto"/>
        <w:ind w:firstLine="720"/>
        <w:jc w:val="both"/>
        <w:rPr>
          <w:rFonts w:cs="Traditional Arabic"/>
          <w:lang w:val="vi-VN"/>
        </w:rPr>
      </w:pPr>
      <w:r>
        <w:rPr>
          <w:rFonts w:cs="Traditional Arabic"/>
          <w:lang w:val="vi-VN"/>
        </w:rPr>
        <w:t>Cách</w:t>
      </w:r>
      <w:r w:rsidR="00D4582B">
        <w:rPr>
          <w:rFonts w:cs="Traditional Arabic"/>
          <w:lang w:val="vi-VN"/>
        </w:rPr>
        <w:t xml:space="preserve"> sám hối thật lòng là dừng và chấm dứt ngay tội lỗi, hối hận với hành động sai quấy đó và khẳng định với lòng sẽ không tái phạm, nếu có bất công với ai đó giống như đánh đập hoặc chiếm đoạt tiền bạc hoặc xúc phạm danh dự thì cần phải giải quyết đứt đoạn trước khi xuất phát cuộc hành hương, bởi được truyền lại Soheeh từ Thiên Sứ</w:t>
      </w:r>
      <w:r w:rsidR="00040CEF">
        <w:rPr>
          <w:rFonts w:cs="Traditional Arabic"/>
          <w:lang w:val="vi-VN"/>
        </w:rPr>
        <w:t xml:space="preserve"> </w:t>
      </w:r>
      <w:r w:rsidR="00040CEF">
        <w:rPr>
          <w:rFonts w:eastAsia="Calibri" w:cs="Arial Unicode MS" w:hint="eastAsia"/>
          <w:color w:val="C00000"/>
          <w:rtl/>
          <w:lang w:val="vi-VN"/>
        </w:rPr>
        <w:t>ﷺ</w:t>
      </w:r>
      <w:r w:rsidR="00D4582B">
        <w:rPr>
          <w:rFonts w:cs="Traditional Arabic"/>
          <w:lang w:val="vi-VN"/>
        </w:rPr>
        <w:t xml:space="preserve"> đã nói:</w:t>
      </w:r>
    </w:p>
    <w:p w:rsidR="00A55F8F" w:rsidRPr="00AF5D62" w:rsidRDefault="00A55F8F" w:rsidP="000A00B4">
      <w:pPr>
        <w:spacing w:before="120" w:after="0" w:line="240" w:lineRule="auto"/>
        <w:jc w:val="both"/>
        <w:rPr>
          <w:rFonts w:ascii="Arial" w:hAnsi="Arial" w:cs="KFGQPC Uthman Taha Naskh"/>
          <w:color w:val="1F3864"/>
          <w:sz w:val="32"/>
          <w:szCs w:val="32"/>
          <w:lang w:val="vi-VN"/>
        </w:rPr>
      </w:pPr>
      <w:r w:rsidRPr="00E54EE8">
        <w:rPr>
          <w:rFonts w:ascii="Traditional Arabic" w:cs="KFGQPC Uthman Taha Naskh" w:hint="cs"/>
          <w:b/>
          <w:bCs/>
          <w:sz w:val="32"/>
          <w:szCs w:val="32"/>
          <w:rtl/>
        </w:rPr>
        <w:t>{</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w:t>
      </w:r>
      <w:r w:rsidRPr="00AF5D6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عِنْدَهُ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مَظْلَمَةٌ</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خِيهِ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 xml:space="preserve"> مَالٍ أَوْ</w:t>
      </w:r>
      <w:r w:rsidRPr="00AF5D6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عِرْض</w:t>
      </w:r>
      <w:r>
        <w:rPr>
          <w:rFonts w:ascii="Traditional Arabic" w:cs="KFGQPC Uthman Taha Naskh" w:hint="cs"/>
          <w:b/>
          <w:bCs/>
          <w:color w:val="1F3864"/>
          <w:sz w:val="32"/>
          <w:szCs w:val="32"/>
          <w:rtl/>
        </w:rPr>
        <w:t>ٍ</w:t>
      </w:r>
      <w:r w:rsidRPr="00AF5D6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فَلْيَتَحَلَّل</w:t>
      </w:r>
      <w:r>
        <w:rPr>
          <w:rFonts w:ascii="Traditional Arabic" w:cs="KFGQPC Uthman Taha Naskh" w:hint="cs"/>
          <w:b/>
          <w:bCs/>
          <w:color w:val="1F3864"/>
          <w:sz w:val="32"/>
          <w:szCs w:val="32"/>
          <w:rtl/>
        </w:rPr>
        <w:t>ِ</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الْيَوْمَ،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قَبْلَ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يَكُونَ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دِينَارٌ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دِرْهَمٌ،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صَالِحٌ</w:t>
      </w:r>
      <w:r w:rsidRPr="00AF5D62">
        <w:rPr>
          <w:rFonts w:ascii="Traditional Arabic" w:cs="KFGQPC Uthman Taha Naskh"/>
          <w:b/>
          <w:bCs/>
          <w:color w:val="1F3864"/>
          <w:sz w:val="32"/>
          <w:szCs w:val="32"/>
          <w:rtl/>
        </w:rPr>
        <w:t xml:space="preserve"> </w:t>
      </w:r>
      <w:r w:rsidR="00B14EC4">
        <w:rPr>
          <w:rFonts w:ascii="Traditional Arabic" w:cs="KFGQPC Uthman Taha Naskh" w:hint="eastAsia"/>
          <w:b/>
          <w:bCs/>
          <w:color w:val="1F3864"/>
          <w:sz w:val="32"/>
          <w:szCs w:val="32"/>
          <w:rtl/>
        </w:rPr>
        <w:t>أ</w:t>
      </w:r>
      <w:r w:rsidR="00B14EC4">
        <w:rPr>
          <w:rFonts w:ascii="Traditional Arabic" w:cs="KFGQPC Uthman Taha Naskh" w:hint="cs"/>
          <w:b/>
          <w:bCs/>
          <w:color w:val="1F3864"/>
          <w:sz w:val="32"/>
          <w:szCs w:val="32"/>
          <w:rtl/>
        </w:rPr>
        <w:t>ُ</w:t>
      </w:r>
      <w:r w:rsidRPr="00AF5D62">
        <w:rPr>
          <w:rFonts w:ascii="Traditional Arabic" w:cs="KFGQPC Uthman Taha Naskh" w:hint="eastAsia"/>
          <w:b/>
          <w:bCs/>
          <w:color w:val="1F3864"/>
          <w:sz w:val="32"/>
          <w:szCs w:val="32"/>
          <w:rtl/>
        </w:rPr>
        <w:t>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بِقَدْرِ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lastRenderedPageBreak/>
        <w:t>مَظْلَمَتِهِ،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تَكُنْ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حَسَنَاتٌ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سَيِّئَاتِ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صَاحِبِهِ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فَحُمِلَ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عَلَيْهِ</w:t>
      </w:r>
      <w:r w:rsidRPr="00E54EE8">
        <w:rPr>
          <w:rFonts w:ascii="Traditional Arabic" w:cs="KFGQPC Uthman Taha Naskh" w:hint="cs"/>
          <w:b/>
          <w:bCs/>
          <w:sz w:val="32"/>
          <w:szCs w:val="32"/>
          <w:rtl/>
        </w:rPr>
        <w:t>}</w:t>
      </w:r>
    </w:p>
    <w:p w:rsidR="002D1A45" w:rsidRDefault="00A55F8F" w:rsidP="000A00B4">
      <w:pPr>
        <w:bidi w:val="0"/>
        <w:spacing w:before="120" w:after="0" w:line="240" w:lineRule="auto"/>
        <w:jc w:val="both"/>
        <w:rPr>
          <w:rFonts w:ascii="Arial" w:hAnsi="Arial" w:cs="Traditional Arabic"/>
          <w:color w:val="C00000"/>
          <w:vertAlign w:val="superscript"/>
          <w:lang w:val="vi-VN"/>
        </w:rPr>
      </w:pPr>
      <w:r w:rsidRPr="001A388F">
        <w:rPr>
          <w:rFonts w:asciiTheme="majorBidi" w:hAnsiTheme="majorBidi" w:cstheme="majorBidi"/>
          <w:b/>
          <w:bCs/>
          <w:color w:val="1F3864"/>
          <w:lang w:val="vi-VN"/>
        </w:rPr>
        <w:t>“</w:t>
      </w:r>
      <w:r>
        <w:rPr>
          <w:rFonts w:asciiTheme="majorBidi" w:hAnsiTheme="majorBidi" w:cstheme="majorBidi"/>
          <w:b/>
          <w:bCs/>
          <w:color w:val="1F3864"/>
          <w:lang w:val="vi-VN"/>
        </w:rPr>
        <w:t>Ai đã từng</w:t>
      </w:r>
      <w:r w:rsidR="00DA1C9C">
        <w:rPr>
          <w:rFonts w:asciiTheme="majorBidi" w:hAnsiTheme="majorBidi" w:cstheme="majorBidi"/>
          <w:b/>
          <w:bCs/>
          <w:color w:val="1F3864"/>
          <w:lang w:val="vi-VN"/>
        </w:rPr>
        <w:t xml:space="preserve"> chiếm đoạt tài sản hoặc</w:t>
      </w:r>
      <w:r>
        <w:rPr>
          <w:rFonts w:asciiTheme="majorBidi" w:hAnsiTheme="majorBidi" w:cstheme="majorBidi"/>
          <w:b/>
          <w:bCs/>
          <w:color w:val="1F3864"/>
          <w:lang w:val="vi-VN"/>
        </w:rPr>
        <w:t xml:space="preserve"> xúc phạm đến danh dự </w:t>
      </w:r>
      <w:r w:rsidR="00DA1C9C">
        <w:rPr>
          <w:rFonts w:asciiTheme="majorBidi" w:hAnsiTheme="majorBidi" w:cstheme="majorBidi"/>
          <w:b/>
          <w:bCs/>
          <w:color w:val="1F3864"/>
          <w:lang w:val="vi-VN"/>
        </w:rPr>
        <w:t>của</w:t>
      </w:r>
      <w:r>
        <w:rPr>
          <w:rFonts w:asciiTheme="majorBidi" w:hAnsiTheme="majorBidi" w:cstheme="majorBidi"/>
          <w:b/>
          <w:bCs/>
          <w:color w:val="1F3864"/>
          <w:lang w:val="vi-VN"/>
        </w:rPr>
        <w:t xml:space="preserve"> người anh em mình thì ngay hôm nay hãy </w:t>
      </w:r>
      <w:r w:rsidR="00DA1C9C">
        <w:rPr>
          <w:rFonts w:asciiTheme="majorBidi" w:hAnsiTheme="majorBidi" w:cstheme="majorBidi"/>
          <w:b/>
          <w:bCs/>
          <w:color w:val="1F3864"/>
          <w:lang w:val="vi-VN"/>
        </w:rPr>
        <w:t>giải quyết cho xong</w:t>
      </w:r>
      <w:r>
        <w:rPr>
          <w:rFonts w:asciiTheme="majorBidi" w:hAnsiTheme="majorBidi" w:cstheme="majorBidi"/>
          <w:b/>
          <w:bCs/>
          <w:color w:val="1F3864"/>
          <w:lang w:val="vi-VN"/>
        </w:rPr>
        <w:t>, trước khi vàng và bạc không còn giá trị nữa mà phải bồi thường bằng công đức tương ứng với trọng lượng bất công của y, nếu không có công đức để trả thì sẽ phải nhận lãnh tội lỗi thay cho người mà y đã bất công.</w:t>
      </w:r>
      <w:r w:rsidRPr="001A388F">
        <w:rPr>
          <w:rFonts w:asciiTheme="majorBidi" w:hAnsiTheme="majorBidi" w:cstheme="majorBidi"/>
          <w:b/>
          <w:bCs/>
          <w:color w:val="1F3864"/>
          <w:lang w:val="vi-VN"/>
        </w:rPr>
        <w:t>”</w:t>
      </w:r>
      <w:r w:rsidRPr="00C76548">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
      </w:r>
      <w:r w:rsidRPr="00C77F18">
        <w:rPr>
          <w:rFonts w:ascii="Rockwell Extra Bold" w:hAnsi="Rockwell Extra Bold" w:cs="Traditional Arabic"/>
          <w:color w:val="C00000"/>
          <w:vertAlign w:val="superscript"/>
        </w:rPr>
        <w:t>)</w:t>
      </w:r>
      <w:r w:rsidR="00FB7FD8">
        <w:rPr>
          <w:rFonts w:ascii="Arial" w:hAnsi="Arial" w:cs="Traditional Arabic"/>
          <w:color w:val="C00000"/>
          <w:vertAlign w:val="superscript"/>
          <w:lang w:val="vi-VN"/>
        </w:rPr>
        <w:t xml:space="preserve"> </w:t>
      </w:r>
    </w:p>
    <w:p w:rsidR="00040CEF" w:rsidRPr="00FB7FD8" w:rsidRDefault="00962341" w:rsidP="000A00B4">
      <w:pPr>
        <w:bidi w:val="0"/>
        <w:spacing w:before="120" w:after="0" w:line="240" w:lineRule="auto"/>
        <w:ind w:firstLine="720"/>
        <w:jc w:val="both"/>
        <w:rPr>
          <w:rFonts w:ascii="Arial" w:eastAsia="Calibri" w:hAnsi="Arial" w:cs="KFGQPC Uthman Taha Naskh"/>
          <w:b/>
          <w:bCs/>
          <w:color w:val="1F3864"/>
          <w:sz w:val="32"/>
          <w:szCs w:val="32"/>
          <w:lang w:val="vi-VN"/>
        </w:rPr>
      </w:pPr>
      <w:r>
        <w:rPr>
          <w:rFonts w:eastAsia="Calibri"/>
          <w:lang w:val="vi-VN"/>
        </w:rPr>
        <w:t>Nên sử dụng đồng tiền Halal, sạch sẽ trong việc hành hương Hajj và U’mroh, bởi được truyền chính xác từ Thiên Sứ</w:t>
      </w:r>
      <w:r w:rsidR="00922134">
        <w:rPr>
          <w:rFonts w:eastAsia="Calibri"/>
          <w:lang w:val="vi-VN"/>
        </w:rPr>
        <w:t xml:space="preserve"> </w:t>
      </w:r>
      <w:r w:rsidR="00922134">
        <w:rPr>
          <w:rFonts w:eastAsia="Calibri" w:cs="Arial Unicode MS" w:hint="eastAsia"/>
          <w:color w:val="C00000"/>
          <w:rtl/>
          <w:lang w:val="vi-VN"/>
        </w:rPr>
        <w:t>ﷺ</w:t>
      </w:r>
      <w:r>
        <w:rPr>
          <w:rFonts w:eastAsia="Calibri"/>
          <w:lang w:val="vi-VN"/>
        </w:rPr>
        <w:t xml:space="preserve"> rằng:</w:t>
      </w:r>
    </w:p>
    <w:p w:rsidR="00922134" w:rsidRPr="00DE6593" w:rsidRDefault="00336999" w:rsidP="000A00B4">
      <w:pPr>
        <w:spacing w:before="120" w:after="0" w:line="240" w:lineRule="auto"/>
        <w:jc w:val="both"/>
        <w:rPr>
          <w:rFonts w:eastAsia="Calibri" w:cs="KFGQPC Uthman Taha Naskh"/>
          <w:color w:val="1F3864"/>
          <w:sz w:val="30"/>
          <w:szCs w:val="30"/>
          <w:rtl/>
          <w:lang w:val="vi-VN"/>
        </w:rPr>
      </w:pPr>
      <w:r w:rsidRPr="00C57AF0">
        <w:rPr>
          <w:rFonts w:cs="KFGQPC Uthman Taha Naskh" w:hint="cs"/>
          <w:b/>
          <w:bCs/>
          <w:color w:val="1F3864"/>
          <w:sz w:val="32"/>
          <w:szCs w:val="32"/>
          <w:rtl/>
        </w:rPr>
        <w:t>{</w:t>
      </w:r>
      <w:r w:rsidRPr="00C57AF0">
        <w:rPr>
          <w:rFonts w:ascii="Traditional Arabic" w:cs="KFGQPC Uthman Taha Naskh" w:hint="eastAsia"/>
          <w:b/>
          <w:bCs/>
          <w:color w:val="1F3864"/>
          <w:sz w:val="32"/>
          <w:szCs w:val="32"/>
          <w:rtl/>
        </w:rPr>
        <w:t>إِنَّ</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اللهَ</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طَيِّبٌ</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لا</w:t>
      </w:r>
      <w:r w:rsidRPr="00C57AF0">
        <w:rPr>
          <w:rFonts w:ascii="Traditional Arabic" w:cs="KFGQPC Uthman Taha Naskh" w:hint="cs"/>
          <w:b/>
          <w:bCs/>
          <w:color w:val="1F3864"/>
          <w:sz w:val="32"/>
          <w:szCs w:val="32"/>
          <w:rtl/>
        </w:rPr>
        <w:t>َ</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يَقْبَلُ</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إِلا</w:t>
      </w:r>
      <w:r w:rsidRPr="00C57AF0">
        <w:rPr>
          <w:rFonts w:ascii="Traditional Arabic" w:cs="KFGQPC Uthman Taha Naskh" w:hint="cs"/>
          <w:b/>
          <w:bCs/>
          <w:color w:val="1F3864"/>
          <w:sz w:val="32"/>
          <w:szCs w:val="32"/>
          <w:rtl/>
        </w:rPr>
        <w:t>َّ</w:t>
      </w:r>
      <w:r w:rsidRPr="00C57AF0">
        <w:rPr>
          <w:rFonts w:ascii="Traditional Arabic" w:cs="KFGQPC Uthman Taha Naskh"/>
          <w:b/>
          <w:bCs/>
          <w:color w:val="1F3864"/>
          <w:sz w:val="32"/>
          <w:szCs w:val="32"/>
          <w:rtl/>
        </w:rPr>
        <w:t xml:space="preserve"> </w:t>
      </w:r>
      <w:r w:rsidRPr="00C57AF0">
        <w:rPr>
          <w:rFonts w:ascii="Traditional Arabic" w:cs="KFGQPC Uthman Taha Naskh" w:hint="eastAsia"/>
          <w:b/>
          <w:bCs/>
          <w:color w:val="1F3864"/>
          <w:sz w:val="32"/>
          <w:szCs w:val="32"/>
          <w:rtl/>
        </w:rPr>
        <w:t>طَيِّبًا</w:t>
      </w:r>
      <w:r w:rsidR="00922134" w:rsidRPr="00DE6593">
        <w:rPr>
          <w:rFonts w:ascii="KFGQPC Uthman Taha Naskh" w:eastAsia="Calibri" w:hAnsi="KFGQPC Uthman Taha Naskh" w:cs="KFGQPC Uthman Taha Naskh" w:hint="cs"/>
          <w:b/>
          <w:bCs/>
          <w:color w:val="1F3864"/>
          <w:sz w:val="32"/>
          <w:szCs w:val="32"/>
          <w:rtl/>
        </w:rPr>
        <w:t>}</w:t>
      </w:r>
    </w:p>
    <w:p w:rsidR="00922134" w:rsidRDefault="00336999" w:rsidP="000A00B4">
      <w:pPr>
        <w:bidi w:val="0"/>
        <w:spacing w:before="120" w:after="0" w:line="240" w:lineRule="auto"/>
        <w:jc w:val="both"/>
        <w:rPr>
          <w:rFonts w:ascii="Arial" w:eastAsia="Calibri" w:hAnsi="Arial" w:cs="KFGQPC Uthman Taha Naskh"/>
          <w:b/>
          <w:bCs/>
          <w:color w:val="1F3864"/>
          <w:sz w:val="32"/>
          <w:szCs w:val="32"/>
          <w:lang w:val="vi-VN"/>
        </w:rPr>
      </w:pPr>
      <w:r w:rsidRPr="0055766A">
        <w:t>“</w:t>
      </w:r>
      <w:r w:rsidR="00341365">
        <w:rPr>
          <w:b/>
          <w:bCs/>
          <w:color w:val="1F3864"/>
          <w:lang w:val="vi-VN"/>
        </w:rPr>
        <w:t xml:space="preserve">Rằng </w:t>
      </w:r>
      <w:r w:rsidRPr="008A0267">
        <w:rPr>
          <w:b/>
          <w:bCs/>
          <w:color w:val="1F3864"/>
        </w:rPr>
        <w:t>Allah là Đấng T</w:t>
      </w:r>
      <w:r w:rsidR="006D5A2F">
        <w:rPr>
          <w:b/>
          <w:bCs/>
          <w:color w:val="1F3864"/>
          <w:lang w:val="vi-VN"/>
        </w:rPr>
        <w:t>o</w:t>
      </w:r>
      <w:r>
        <w:rPr>
          <w:b/>
          <w:bCs/>
          <w:color w:val="1F3864"/>
          <w:lang w:val="vi-VN"/>
        </w:rPr>
        <w:t>iyib</w:t>
      </w:r>
      <w:r w:rsidRPr="008A0267">
        <w:rPr>
          <w:b/>
          <w:bCs/>
          <w:color w:val="1F3864"/>
        </w:rPr>
        <w:t xml:space="preserve"> không bao giờ chấp nhận ngoại trừ những điều tốt đẹp</w:t>
      </w:r>
      <w:r>
        <w:rPr>
          <w:b/>
          <w:bCs/>
          <w:color w:val="1F3864"/>
          <w:lang w:val="vi-VN"/>
        </w:rPr>
        <w:t>.</w:t>
      </w:r>
      <w:r w:rsidR="00922134" w:rsidRPr="00DE6593">
        <w:rPr>
          <w:rFonts w:eastAsia="Calibri"/>
          <w:color w:val="1F3864"/>
          <w:lang w:val="vi-VN"/>
        </w:rPr>
        <w:t>”</w:t>
      </w:r>
      <w:r w:rsidR="00922134" w:rsidRPr="00C77F18">
        <w:rPr>
          <w:rFonts w:ascii="Rockwell Extra Bold" w:eastAsia="Calibri" w:hAnsi="Rockwell Extra Bold" w:cs="Traditional Arabic"/>
          <w:color w:val="C00000"/>
          <w:vertAlign w:val="superscript"/>
        </w:rPr>
        <w:t>(</w:t>
      </w:r>
      <w:r w:rsidR="00922134" w:rsidRPr="00C77F18">
        <w:rPr>
          <w:rStyle w:val="FootnoteReference"/>
          <w:rFonts w:ascii="Rockwell Extra Bold" w:eastAsia="Calibri" w:hAnsi="Rockwell Extra Bold" w:cs="Traditional Arabic"/>
          <w:color w:val="C00000"/>
        </w:rPr>
        <w:footnoteReference w:id="10"/>
      </w:r>
      <w:r w:rsidR="00922134" w:rsidRPr="00C77F18">
        <w:rPr>
          <w:rFonts w:ascii="Rockwell Extra Bold" w:eastAsia="Calibri" w:hAnsi="Rockwell Extra Bold" w:cs="Traditional Arabic"/>
          <w:color w:val="C00000"/>
          <w:vertAlign w:val="superscript"/>
        </w:rPr>
        <w:t>)</w:t>
      </w:r>
      <w:r w:rsidR="00922134">
        <w:rPr>
          <w:rFonts w:ascii="Arial" w:eastAsia="Calibri" w:hAnsi="Arial" w:cs="Traditional Arabic"/>
          <w:color w:val="C00000"/>
          <w:vertAlign w:val="superscript"/>
          <w:lang w:val="vi-VN"/>
        </w:rPr>
        <w:t xml:space="preserve"> </w:t>
      </w:r>
      <w:r w:rsidR="00766DD3">
        <w:rPr>
          <w:rFonts w:eastAsia="Calibri"/>
          <w:lang w:val="vi-VN"/>
        </w:rPr>
        <w:t>và được Al-Tobaroni ghi từ Abu Huroiroh</w:t>
      </w:r>
      <w:r w:rsidR="008F50B1">
        <w:rPr>
          <w:rFonts w:eastAsia="Calibri"/>
          <w:lang w:val="vi-VN"/>
        </w:rPr>
        <w:t xml:space="preserve"> </w:t>
      </w:r>
      <w:r w:rsidR="008F50B1" w:rsidRPr="003B5A9C">
        <w:rPr>
          <w:rFonts w:eastAsia="Calibri" w:cs="KFGQPC Uthman Taha Naskh"/>
          <w:color w:val="FF0000"/>
        </w:rPr>
        <w:sym w:font="AGA Arabesque" w:char="F074"/>
      </w:r>
      <w:r w:rsidR="00766DD3">
        <w:rPr>
          <w:rFonts w:eastAsia="Calibri"/>
          <w:lang w:val="vi-VN"/>
        </w:rPr>
        <w:t>, rằng Thiên Sứ</w:t>
      </w:r>
      <w:r w:rsidR="008F50B1">
        <w:rPr>
          <w:rFonts w:eastAsia="Calibri"/>
          <w:lang w:val="vi-VN"/>
        </w:rPr>
        <w:t xml:space="preserve"> </w:t>
      </w:r>
      <w:r w:rsidR="008F50B1">
        <w:rPr>
          <w:rFonts w:eastAsia="Calibri" w:cs="Arial Unicode MS" w:hint="eastAsia"/>
          <w:color w:val="C00000"/>
          <w:rtl/>
          <w:lang w:val="vi-VN"/>
        </w:rPr>
        <w:t>ﷺ</w:t>
      </w:r>
      <w:r w:rsidR="00766DD3">
        <w:rPr>
          <w:rFonts w:eastAsia="Calibri"/>
          <w:lang w:val="vi-VN"/>
        </w:rPr>
        <w:t xml:space="preserve"> nói: </w:t>
      </w:r>
    </w:p>
    <w:p w:rsidR="008F50B1" w:rsidRPr="00DE6593" w:rsidRDefault="008F50B1"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8D1500" w:rsidRPr="008D1500">
        <w:rPr>
          <w:rFonts w:ascii="Traditional Arabic" w:cs="KFGQPC Uthman Taha Naskh" w:hint="cs"/>
          <w:b/>
          <w:bCs/>
          <w:color w:val="1F3864"/>
          <w:sz w:val="32"/>
          <w:szCs w:val="32"/>
          <w:rtl/>
        </w:rPr>
        <w:t>إِذَا</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خَرَجَ</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الرَّجُلُ</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حَاجًّا</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بنفَقَةٍ</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طَيِّبَةٍ،</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وَوَضَعَ</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رِجْلَهُ</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فِي</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الْغَرْزِ،</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فَنَادَى</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اللَّهُمَّ</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نَادَاهُ</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مُنَادٍ</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مِنَ</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السَّمَاءِ</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وَسَعْدَيْكَ،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زَادُكَ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lastRenderedPageBreak/>
        <w:t>حَل</w:t>
      </w:r>
      <w:r w:rsidR="00635E36">
        <w:rPr>
          <w:rFonts w:ascii="Traditional Arabic" w:cs="KFGQPC Uthman Taha Naskh" w:hint="cs"/>
          <w:b/>
          <w:bCs/>
          <w:color w:val="1F3864"/>
          <w:sz w:val="32"/>
          <w:szCs w:val="32"/>
          <w:rtl/>
        </w:rPr>
        <w:t>َ</w:t>
      </w:r>
      <w:r w:rsidR="008D1500" w:rsidRPr="008D1500">
        <w:rPr>
          <w:rFonts w:ascii="Traditional Arabic" w:cs="KFGQPC Uthman Taha Naskh" w:hint="cs"/>
          <w:b/>
          <w:bCs/>
          <w:color w:val="1F3864"/>
          <w:sz w:val="32"/>
          <w:szCs w:val="32"/>
          <w:rtl/>
        </w:rPr>
        <w:t>الٌ،</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وَرَاحِلَتُكَ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حَل</w:t>
      </w:r>
      <w:r w:rsidR="00635E36">
        <w:rPr>
          <w:rFonts w:ascii="Traditional Arabic" w:cs="KFGQPC Uthman Taha Naskh" w:hint="cs"/>
          <w:b/>
          <w:bCs/>
          <w:color w:val="1F3864"/>
          <w:sz w:val="32"/>
          <w:szCs w:val="32"/>
          <w:rtl/>
        </w:rPr>
        <w:t>َ</w:t>
      </w:r>
      <w:r w:rsidR="008D1500" w:rsidRPr="008D1500">
        <w:rPr>
          <w:rFonts w:ascii="Traditional Arabic" w:cs="KFGQPC Uthman Taha Naskh" w:hint="cs"/>
          <w:b/>
          <w:bCs/>
          <w:color w:val="1F3864"/>
          <w:sz w:val="32"/>
          <w:szCs w:val="32"/>
          <w:rtl/>
        </w:rPr>
        <w:t>الٌ،</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وَحَجُّكُ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مَبْرُورٌ</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غَيْرُ</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مَأْزُورٍ،</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وَإِذَا</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خَرَجَ</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بِالنَّفَقَةِ</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الْخَبِيثَةِ،</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فَوَضَعَ</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رِجْلَهُ</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فِي</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الْغَرْزِ،</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فَنَادَى</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Pr>
          <w:rFonts w:ascii="Traditional Arabic" w:cs="KFGQPC Uthman Taha Naskh" w:hint="cs"/>
          <w:b/>
          <w:bCs/>
          <w:color w:val="1F3864"/>
          <w:sz w:val="32"/>
          <w:szCs w:val="32"/>
          <w:rtl/>
        </w:rPr>
        <w:t xml:space="preserve"> </w:t>
      </w:r>
      <w:r w:rsidR="008D1500" w:rsidRPr="008D1500">
        <w:rPr>
          <w:rFonts w:ascii="Traditional Arabic" w:cs="KFGQPC Uthman Taha Naskh" w:hint="cs"/>
          <w:b/>
          <w:bCs/>
          <w:color w:val="1F3864"/>
          <w:sz w:val="32"/>
          <w:szCs w:val="32"/>
          <w:rtl/>
        </w:rPr>
        <w:t>اللَّهُمَّ</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نَادَاهُ</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مُنَادٍ</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مِنَ</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السَّمَاءِ</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w:t>
      </w:r>
      <w:r w:rsidR="008D1500">
        <w:rPr>
          <w:rFonts w:ascii="Traditional Arabic" w:cs="KFGQPC Uthman Taha Naskh" w:hint="cs"/>
          <w:b/>
          <w:bCs/>
          <w:color w:val="1F3864"/>
          <w:sz w:val="32"/>
          <w:szCs w:val="32"/>
          <w:rtl/>
        </w:rPr>
        <w:t>َ</w:t>
      </w:r>
      <w:r w:rsidR="008D1500" w:rsidRPr="008D1500">
        <w:rPr>
          <w:rFonts w:ascii="Traditional Arabic" w:cs="KFGQPC Uthman Taha Naskh" w:hint="cs"/>
          <w:b/>
          <w:bCs/>
          <w:color w:val="1F3864"/>
          <w:sz w:val="32"/>
          <w:szCs w:val="32"/>
          <w:rtl/>
        </w:rPr>
        <w:t>ا</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لَبَّيْكَ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وَلا</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سَعْدَيْكَ،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زَادُكَ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حَرَامٌ</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وَنَفَقَتُكَ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حَرَامٌ،</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وَحَجُّكَ</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غَيْرُ</w:t>
      </w:r>
      <w:r w:rsidR="008D1500" w:rsidRPr="008D1500">
        <w:rPr>
          <w:rFonts w:ascii="Traditional Arabic" w:cs="KFGQPC Uthman Taha Naskh"/>
          <w:b/>
          <w:bCs/>
          <w:color w:val="1F3864"/>
          <w:sz w:val="32"/>
          <w:szCs w:val="32"/>
          <w:rtl/>
        </w:rPr>
        <w:t xml:space="preserve"> </w:t>
      </w:r>
      <w:r w:rsidR="008D1500" w:rsidRPr="008D1500">
        <w:rPr>
          <w:rFonts w:ascii="Traditional Arabic" w:cs="KFGQPC Uthman Taha Naskh" w:hint="cs"/>
          <w:b/>
          <w:bCs/>
          <w:color w:val="1F3864"/>
          <w:sz w:val="32"/>
          <w:szCs w:val="32"/>
          <w:rtl/>
        </w:rPr>
        <w:t>مَبْرُورٍ</w:t>
      </w:r>
      <w:r w:rsidRPr="00DE6593">
        <w:rPr>
          <w:rFonts w:ascii="KFGQPC Uthman Taha Naskh" w:eastAsia="Calibri" w:hAnsi="KFGQPC Uthman Taha Naskh" w:cs="KFGQPC Uthman Taha Naskh" w:hint="cs"/>
          <w:b/>
          <w:bCs/>
          <w:color w:val="1F3864"/>
          <w:sz w:val="32"/>
          <w:szCs w:val="32"/>
          <w:rtl/>
        </w:rPr>
        <w:t>}</w:t>
      </w:r>
    </w:p>
    <w:p w:rsidR="00C36F72" w:rsidRDefault="008F50B1" w:rsidP="008A4550">
      <w:pPr>
        <w:bidi w:val="0"/>
        <w:spacing w:before="120" w:after="0" w:line="240" w:lineRule="auto"/>
        <w:jc w:val="both"/>
        <w:rPr>
          <w:rFonts w:ascii="Arial" w:eastAsia="Calibri" w:hAnsi="Arial" w:cs="Traditional Arabic"/>
          <w:color w:val="C00000"/>
          <w:vertAlign w:val="superscript"/>
          <w:lang w:val="vi-VN"/>
        </w:rPr>
      </w:pPr>
      <w:r w:rsidRPr="00DE6593">
        <w:rPr>
          <w:rFonts w:eastAsia="Calibri"/>
          <w:color w:val="1F3864"/>
          <w:lang w:val="vi-VN"/>
        </w:rPr>
        <w:t>“</w:t>
      </w:r>
      <w:r w:rsidR="0006518D">
        <w:rPr>
          <w:rFonts w:eastAsia="Calibri"/>
          <w:b/>
          <w:bCs/>
          <w:color w:val="1F3864"/>
          <w:lang w:val="vi-VN"/>
        </w:rPr>
        <w:t xml:space="preserve">Khi người đàn ông hành hương Hajj bằng đồng tiền sạch sẽ, lúc </w:t>
      </w:r>
      <w:r w:rsidR="0056704A">
        <w:rPr>
          <w:rFonts w:eastAsia="Calibri"/>
          <w:b/>
          <w:bCs/>
          <w:color w:val="1F3864"/>
          <w:lang w:val="vi-VN"/>
        </w:rPr>
        <w:t>y</w:t>
      </w:r>
      <w:r w:rsidR="00EC647B">
        <w:rPr>
          <w:rFonts w:eastAsia="Calibri"/>
          <w:b/>
          <w:bCs/>
          <w:color w:val="1F3864"/>
          <w:lang w:val="vi-VN"/>
        </w:rPr>
        <w:t xml:space="preserve"> xuất phát</w:t>
      </w:r>
      <w:r w:rsidR="00635E36">
        <w:rPr>
          <w:rFonts w:eastAsia="Calibri"/>
          <w:b/>
          <w:bCs/>
          <w:color w:val="1F3864"/>
          <w:lang w:val="vi-VN"/>
        </w:rPr>
        <w:t xml:space="preserve"> nói: “</w:t>
      </w:r>
      <w:r w:rsidR="00635E36">
        <w:rPr>
          <w:rFonts w:eastAsia="Calibri"/>
          <w:b/>
          <w:bCs/>
          <w:i/>
          <w:iCs/>
          <w:color w:val="1F3864"/>
          <w:lang w:val="vi-VN"/>
        </w:rPr>
        <w:t>Xin tuân lệnh Ngài, lạy Allah xin tuân lệnh Ngài</w:t>
      </w:r>
      <w:r w:rsidR="00635E36">
        <w:rPr>
          <w:rFonts w:eastAsia="Calibri"/>
          <w:b/>
          <w:bCs/>
          <w:color w:val="1F3864"/>
          <w:lang w:val="vi-VN"/>
        </w:rPr>
        <w:t>” thì có lời gọi y từ trên trời: “</w:t>
      </w:r>
      <w:r w:rsidR="00635E36">
        <w:rPr>
          <w:rFonts w:eastAsia="Calibri"/>
          <w:b/>
          <w:bCs/>
          <w:i/>
          <w:iCs/>
          <w:color w:val="1F3864"/>
          <w:lang w:val="vi-VN"/>
        </w:rPr>
        <w:t>Sẵn sàng đây</w:t>
      </w:r>
      <w:r w:rsidR="00AB3E17">
        <w:rPr>
          <w:rFonts w:eastAsia="Calibri"/>
          <w:b/>
          <w:bCs/>
          <w:i/>
          <w:iCs/>
          <w:color w:val="1F3864"/>
          <w:lang w:val="vi-VN"/>
        </w:rPr>
        <w:t xml:space="preserve"> vì</w:t>
      </w:r>
      <w:r w:rsidR="00635E36">
        <w:rPr>
          <w:rFonts w:eastAsia="Calibri"/>
          <w:b/>
          <w:bCs/>
          <w:i/>
          <w:iCs/>
          <w:color w:val="1F3864"/>
          <w:lang w:val="vi-VN"/>
        </w:rPr>
        <w:t xml:space="preserve"> lương thực của ngươi là Halal, chuyến đi của ngươi là Halal</w:t>
      </w:r>
      <w:r w:rsidR="00AB3E17">
        <w:rPr>
          <w:rFonts w:eastAsia="Calibri"/>
          <w:b/>
          <w:bCs/>
          <w:i/>
          <w:iCs/>
          <w:color w:val="1F3864"/>
          <w:lang w:val="vi-VN"/>
        </w:rPr>
        <w:t xml:space="preserve"> và Hajj của ngươi được công nhận</w:t>
      </w:r>
      <w:r w:rsidR="0056704A">
        <w:rPr>
          <w:rFonts w:eastAsia="Calibri"/>
          <w:b/>
          <w:bCs/>
          <w:i/>
          <w:iCs/>
          <w:color w:val="1F3864"/>
          <w:lang w:val="vi-VN"/>
        </w:rPr>
        <w:t xml:space="preserve"> không bị lãng phí.</w:t>
      </w:r>
      <w:r w:rsidR="00635E36">
        <w:rPr>
          <w:rFonts w:eastAsia="Calibri"/>
          <w:b/>
          <w:bCs/>
          <w:color w:val="1F3864"/>
          <w:lang w:val="vi-VN"/>
        </w:rPr>
        <w:t>”</w:t>
      </w:r>
      <w:r w:rsidR="0056704A">
        <w:rPr>
          <w:rFonts w:eastAsia="Calibri"/>
          <w:b/>
          <w:bCs/>
          <w:color w:val="1F3864"/>
          <w:lang w:val="vi-VN"/>
        </w:rPr>
        <w:t xml:space="preserve"> Còn khi y ra đi bằng đồng tiền Harom, bẩn thiểu, lúc y xuất phát nói: “</w:t>
      </w:r>
      <w:r w:rsidR="0056704A">
        <w:rPr>
          <w:rFonts w:eastAsia="Calibri"/>
          <w:b/>
          <w:bCs/>
          <w:i/>
          <w:iCs/>
          <w:color w:val="1F3864"/>
          <w:lang w:val="vi-VN"/>
        </w:rPr>
        <w:t>Xin tuân lệnh Ngài, lạy Allah xin tuân lệnh Ngài</w:t>
      </w:r>
      <w:r w:rsidR="0056704A">
        <w:rPr>
          <w:rFonts w:eastAsia="Calibri"/>
          <w:b/>
          <w:bCs/>
          <w:color w:val="1F3864"/>
          <w:lang w:val="vi-VN"/>
        </w:rPr>
        <w:t>” thì có lời gọi y từ trên trời: “</w:t>
      </w:r>
      <w:r w:rsidR="0078214C">
        <w:rPr>
          <w:rFonts w:eastAsia="Calibri"/>
          <w:b/>
          <w:bCs/>
          <w:i/>
          <w:iCs/>
          <w:color w:val="1F3864"/>
          <w:lang w:val="vi-VN"/>
        </w:rPr>
        <w:t>Không thấu đâu lời gọi của ngươi vì thương thực của ngươi là Harom, tiền bạc của ngươi cũng Harom và Ha</w:t>
      </w:r>
      <w:r w:rsidR="008A4550">
        <w:rPr>
          <w:rFonts w:eastAsia="Calibri"/>
          <w:b/>
          <w:bCs/>
          <w:i/>
          <w:iCs/>
          <w:color w:val="1F3864"/>
          <w:lang w:val="vi-VN"/>
        </w:rPr>
        <w:t>j</w:t>
      </w:r>
      <w:r w:rsidR="0078214C">
        <w:rPr>
          <w:rFonts w:eastAsia="Calibri"/>
          <w:b/>
          <w:bCs/>
          <w:i/>
          <w:iCs/>
          <w:color w:val="1F3864"/>
          <w:lang w:val="vi-VN"/>
        </w:rPr>
        <w:t>j của Ngươi không được công nhận.</w:t>
      </w:r>
      <w:r w:rsidR="0056704A">
        <w:rPr>
          <w:rFonts w:eastAsia="Calibri"/>
          <w:b/>
          <w:bCs/>
          <w:color w:val="1F3864"/>
          <w:lang w:val="vi-VN"/>
        </w:rPr>
        <w:t>”</w:t>
      </w:r>
      <w:r w:rsidRPr="00DE6593">
        <w:rPr>
          <w:rFonts w:eastAsia="Calibri"/>
          <w:color w:val="1F3864"/>
          <w:lang w:val="vi-VN"/>
        </w:rPr>
        <w:t>”</w:t>
      </w:r>
    </w:p>
    <w:p w:rsidR="008F50B1" w:rsidRDefault="00C36F72" w:rsidP="000A00B4">
      <w:pPr>
        <w:bidi w:val="0"/>
        <w:spacing w:before="120" w:after="0" w:line="240" w:lineRule="auto"/>
        <w:ind w:firstLine="720"/>
        <w:jc w:val="both"/>
        <w:rPr>
          <w:rFonts w:eastAsia="Calibri"/>
          <w:lang w:val="vi-VN"/>
        </w:rPr>
      </w:pPr>
      <w:r>
        <w:rPr>
          <w:rFonts w:eastAsia="Calibri"/>
          <w:lang w:val="vi-VN"/>
        </w:rPr>
        <w:t>Người hành hương nên tuyệt đối không xin xỏ người khác bởi Thiên Sứ</w:t>
      </w:r>
      <w:r w:rsidR="00F47BC8">
        <w:rPr>
          <w:rFonts w:eastAsia="Calibri"/>
          <w:lang w:val="vi-VN"/>
        </w:rPr>
        <w:t xml:space="preserve"> </w:t>
      </w:r>
      <w:r w:rsidR="00F47BC8">
        <w:rPr>
          <w:rFonts w:eastAsia="Calibri" w:cs="Arial Unicode MS" w:hint="eastAsia"/>
          <w:color w:val="C00000"/>
          <w:rtl/>
          <w:lang w:val="vi-VN"/>
        </w:rPr>
        <w:t>ﷺ</w:t>
      </w:r>
      <w:r>
        <w:rPr>
          <w:rFonts w:eastAsia="Calibri"/>
          <w:lang w:val="vi-VN"/>
        </w:rPr>
        <w:t xml:space="preserve"> nói:</w:t>
      </w:r>
    </w:p>
    <w:p w:rsidR="00F47BC8" w:rsidRPr="00DE6593" w:rsidRDefault="00F47BC8"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EF39FB" w:rsidRPr="00EF39FB">
        <w:rPr>
          <w:rFonts w:ascii="Traditional Arabic" w:cs="KFGQPC Uthman Taha Naskh" w:hint="cs"/>
          <w:b/>
          <w:bCs/>
          <w:color w:val="1F3864"/>
          <w:sz w:val="32"/>
          <w:szCs w:val="32"/>
          <w:rtl/>
        </w:rPr>
        <w:t>وَمَنْ</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يَسْتَعْفِفْ</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يُعِفَّهُ</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اللَّهُ،</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وَمَنْ</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يَسْتَغْنِ</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يُغْنِهِ</w:t>
      </w:r>
      <w:r w:rsidR="00EF39FB" w:rsidRPr="00EF39FB">
        <w:rPr>
          <w:rFonts w:ascii="Traditional Arabic" w:cs="KFGQPC Uthman Taha Naskh"/>
          <w:b/>
          <w:bCs/>
          <w:color w:val="1F3864"/>
          <w:sz w:val="32"/>
          <w:szCs w:val="32"/>
          <w:rtl/>
        </w:rPr>
        <w:t xml:space="preserve"> </w:t>
      </w:r>
      <w:r w:rsidR="00EF39FB" w:rsidRPr="00EF39FB">
        <w:rPr>
          <w:rFonts w:ascii="Traditional Arabic" w:cs="KFGQPC Uthman Taha Naskh" w:hint="cs"/>
          <w:b/>
          <w:bCs/>
          <w:color w:val="1F3864"/>
          <w:sz w:val="32"/>
          <w:szCs w:val="32"/>
          <w:rtl/>
        </w:rPr>
        <w:t>اللَّهُ</w:t>
      </w:r>
      <w:r w:rsidRPr="00DE6593">
        <w:rPr>
          <w:rFonts w:ascii="KFGQPC Uthman Taha Naskh" w:eastAsia="Calibri" w:hAnsi="KFGQPC Uthman Taha Naskh" w:cs="KFGQPC Uthman Taha Naskh" w:hint="cs"/>
          <w:b/>
          <w:bCs/>
          <w:color w:val="1F3864"/>
          <w:sz w:val="32"/>
          <w:szCs w:val="32"/>
          <w:rtl/>
        </w:rPr>
        <w:t>}</w:t>
      </w:r>
    </w:p>
    <w:p w:rsidR="00C36F72" w:rsidRDefault="00F47BC8" w:rsidP="000A00B4">
      <w:pPr>
        <w:bidi w:val="0"/>
        <w:spacing w:before="120" w:after="0" w:line="240" w:lineRule="auto"/>
        <w:jc w:val="both"/>
        <w:rPr>
          <w:rFonts w:eastAsia="Calibri"/>
          <w:lang w:val="vi-VN"/>
        </w:rPr>
      </w:pPr>
      <w:r w:rsidRPr="00DE6593">
        <w:rPr>
          <w:rFonts w:eastAsia="Calibri"/>
          <w:color w:val="1F3864"/>
          <w:lang w:val="vi-VN"/>
        </w:rPr>
        <w:t>“</w:t>
      </w:r>
      <w:r w:rsidR="00B27734">
        <w:rPr>
          <w:rFonts w:eastAsia="Calibri"/>
          <w:b/>
          <w:bCs/>
          <w:color w:val="1F3864"/>
          <w:lang w:val="vi-VN"/>
        </w:rPr>
        <w:t>Và ai không xin xỏ người khác sẽ được Allah phù hộ y và ai hài lòng với gì mình có sẽ được Allah cho y thỏa mãn</w:t>
      </w:r>
      <w:r w:rsidR="00036360">
        <w:rPr>
          <w:rFonts w:eastAsia="Calibri"/>
          <w:b/>
          <w:bCs/>
          <w:color w:val="1F3864"/>
          <w:lang w:val="vi-VN"/>
        </w:rPr>
        <w:t>.</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1"/>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DF29E1">
        <w:rPr>
          <w:rFonts w:eastAsia="Calibri"/>
          <w:lang w:val="vi-VN"/>
        </w:rPr>
        <w:t xml:space="preserve">và Thiên Sứ </w:t>
      </w:r>
      <w:r w:rsidR="00DF29E1">
        <w:rPr>
          <w:rFonts w:eastAsia="Calibri" w:cs="Arial Unicode MS" w:hint="eastAsia"/>
          <w:color w:val="C00000"/>
          <w:rtl/>
          <w:lang w:val="vi-VN"/>
        </w:rPr>
        <w:t>ﷺ</w:t>
      </w:r>
      <w:r w:rsidR="00DF29E1">
        <w:rPr>
          <w:rFonts w:eastAsia="Calibri"/>
          <w:lang w:val="vi-VN"/>
        </w:rPr>
        <w:t xml:space="preserve"> nói:</w:t>
      </w:r>
    </w:p>
    <w:p w:rsidR="00DF29E1" w:rsidRPr="0048155F" w:rsidRDefault="0048155F" w:rsidP="000A00B4">
      <w:pPr>
        <w:spacing w:before="120" w:after="0" w:line="240" w:lineRule="auto"/>
        <w:jc w:val="both"/>
        <w:rPr>
          <w:rFonts w:ascii="Arial" w:eastAsia="Calibri" w:hAnsi="Arial" w:cs="KFGQPC Uthman Taha Naskh"/>
          <w:b/>
          <w:bCs/>
          <w:color w:val="1F3864"/>
          <w:sz w:val="32"/>
          <w:szCs w:val="32"/>
          <w:lang w:val="vi-VN"/>
        </w:rPr>
      </w:pPr>
      <w:r w:rsidRPr="0048155F">
        <w:rPr>
          <w:rFonts w:ascii="Traditional Arabic" w:cs="KFGQPC Uthman Taha Naskh" w:hint="cs"/>
          <w:color w:val="1F3864"/>
          <w:sz w:val="32"/>
          <w:szCs w:val="32"/>
          <w:rtl/>
        </w:rPr>
        <w:lastRenderedPageBreak/>
        <w:t>{</w:t>
      </w:r>
      <w:r w:rsidR="00ED2CE2">
        <w:rPr>
          <w:rFonts w:ascii="Traditional Arabic" w:cs="KFGQPC Uthman Taha Naskh" w:hint="cs"/>
          <w:b/>
          <w:bCs/>
          <w:color w:val="1F3864"/>
          <w:sz w:val="32"/>
          <w:szCs w:val="32"/>
          <w:rtl/>
        </w:rPr>
        <w:t>لَا</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يَزَالُ</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الرَّجُلُ</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يَسْأَلُ</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النَّاسَ</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حَتَّى</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يَأْتِىَ</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يَوْمَ</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الْقِيَامَةِ</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لَيْسَ</w:t>
      </w:r>
      <w:r w:rsidRPr="0048155F">
        <w:rPr>
          <w:rFonts w:ascii="Traditional Arabic" w:cs="KFGQPC Uthman Taha Naskh"/>
          <w:b/>
          <w:bCs/>
          <w:color w:val="1F3864"/>
          <w:sz w:val="32"/>
          <w:szCs w:val="32"/>
          <w:rtl/>
        </w:rPr>
        <w:t xml:space="preserve"> </w:t>
      </w:r>
      <w:r w:rsidR="00ED2CE2">
        <w:rPr>
          <w:rFonts w:ascii="Traditional Arabic" w:cs="KFGQPC Uthman Taha Naskh" w:hint="cs"/>
          <w:b/>
          <w:bCs/>
          <w:color w:val="1F3864"/>
          <w:sz w:val="32"/>
          <w:szCs w:val="32"/>
          <w:rtl/>
        </w:rPr>
        <w:t>فِي</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وَجْهِهِ</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مُزْعَةُ</w:t>
      </w:r>
      <w:r w:rsidRPr="0048155F">
        <w:rPr>
          <w:rFonts w:ascii="Traditional Arabic" w:cs="KFGQPC Uthman Taha Naskh"/>
          <w:b/>
          <w:bCs/>
          <w:color w:val="1F3864"/>
          <w:sz w:val="32"/>
          <w:szCs w:val="32"/>
          <w:rtl/>
        </w:rPr>
        <w:t xml:space="preserve"> </w:t>
      </w:r>
      <w:r w:rsidRPr="0048155F">
        <w:rPr>
          <w:rFonts w:ascii="Traditional Arabic" w:cs="KFGQPC Uthman Taha Naskh" w:hint="cs"/>
          <w:b/>
          <w:bCs/>
          <w:color w:val="1F3864"/>
          <w:sz w:val="32"/>
          <w:szCs w:val="32"/>
          <w:rtl/>
        </w:rPr>
        <w:t>لَحْمٍ</w:t>
      </w:r>
      <w:r w:rsidRPr="0048155F">
        <w:rPr>
          <w:rFonts w:ascii="Traditional Arabic" w:cs="KFGQPC Uthman Taha Naskh" w:hint="cs"/>
          <w:color w:val="1F3864"/>
          <w:sz w:val="32"/>
          <w:szCs w:val="32"/>
          <w:rtl/>
        </w:rPr>
        <w:t>}</w:t>
      </w:r>
    </w:p>
    <w:p w:rsidR="00D94726" w:rsidRDefault="00CE571F" w:rsidP="00D06527">
      <w:pPr>
        <w:bidi w:val="0"/>
        <w:spacing w:before="120" w:after="0" w:line="240" w:lineRule="auto"/>
        <w:jc w:val="both"/>
        <w:rPr>
          <w:rFonts w:eastAsia="Calibri"/>
          <w:lang w:val="vi-VN"/>
        </w:rPr>
      </w:pPr>
      <w:r w:rsidRPr="00DE6593">
        <w:rPr>
          <w:rFonts w:eastAsia="Calibri"/>
          <w:color w:val="1F3864"/>
          <w:lang w:val="vi-VN"/>
        </w:rPr>
        <w:t>“</w:t>
      </w:r>
      <w:r w:rsidR="00AC2946">
        <w:rPr>
          <w:rFonts w:eastAsia="Calibri"/>
          <w:b/>
          <w:bCs/>
          <w:color w:val="1F3864"/>
          <w:lang w:val="vi-VN"/>
        </w:rPr>
        <w:t>Người đàn ông mãi xin xỏ thiên hạ đến nổi vào ngày tận thế trên mặt y không còn miếng thịt nào.</w:t>
      </w:r>
      <w:r w:rsidRPr="00DE6593">
        <w:rPr>
          <w:rFonts w:eastAsia="Calibri"/>
          <w:color w:val="1F3864"/>
          <w:lang w:val="vi-VN"/>
        </w:rPr>
        <w:t>”</w:t>
      </w:r>
      <w:r w:rsidRPr="001B57B3">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12"/>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D73A7F">
        <w:rPr>
          <w:rFonts w:eastAsia="Calibri"/>
          <w:lang w:val="vi-VN"/>
        </w:rPr>
        <w:t>V</w:t>
      </w:r>
      <w:r w:rsidR="00D94726">
        <w:rPr>
          <w:rFonts w:eastAsia="Calibri"/>
          <w:lang w:val="vi-VN"/>
        </w:rPr>
        <w:t xml:space="preserve">ì vậy, bắt buộc người hành hương phải định tâm việc hành hương Hajj và U’mroh của mình là chỉ vì Allah duy nhất và vì sự hưởng thụ vĩnh cửu ở ngày sau, tận dụng mọi thời gian làm Allah hài lòng bằng lời nói và hành động khôn ngoan tại các địa </w:t>
      </w:r>
      <w:r w:rsidR="00841CFC">
        <w:rPr>
          <w:rFonts w:eastAsia="Calibri"/>
          <w:lang w:val="vi-VN"/>
        </w:rPr>
        <w:t>điểm</w:t>
      </w:r>
      <w:r w:rsidR="00D94726">
        <w:rPr>
          <w:rFonts w:eastAsia="Calibri"/>
          <w:lang w:val="vi-VN"/>
        </w:rPr>
        <w:t xml:space="preserve"> hành hương thiêng liêng và trừ khử t</w:t>
      </w:r>
      <w:r w:rsidR="00D06527">
        <w:rPr>
          <w:rFonts w:eastAsia="Calibri"/>
          <w:lang w:val="vi-VN"/>
        </w:rPr>
        <w:t>ạp</w:t>
      </w:r>
      <w:r w:rsidR="00D94726">
        <w:rPr>
          <w:rFonts w:eastAsia="Calibri"/>
          <w:lang w:val="vi-VN"/>
        </w:rPr>
        <w:t xml:space="preserve"> niệm</w:t>
      </w:r>
      <w:r w:rsidR="00D06527">
        <w:rPr>
          <w:rFonts w:eastAsia="Calibri"/>
          <w:lang w:val="vi-VN"/>
        </w:rPr>
        <w:t xml:space="preserve"> </w:t>
      </w:r>
      <w:r w:rsidR="00D94726">
        <w:rPr>
          <w:rFonts w:eastAsia="Calibri"/>
          <w:lang w:val="vi-VN"/>
        </w:rPr>
        <w:t>vì lợi nhuận trần gian hoặc khoe khoan để lấy làm hãnh diện, để lấy danh tiếng, nếu vậy thì đây là sự định tâm thối tha nhất và là nguyên nhân xóa sạch việc hành đạo, làm cho cuộc hành hương không được công nhận giống như Allah phán:</w:t>
      </w:r>
    </w:p>
    <w:p w:rsidR="00FB29AC" w:rsidRPr="00FB29AC" w:rsidRDefault="00FB29AC" w:rsidP="000A00B4">
      <w:pPr>
        <w:spacing w:before="120" w:after="0" w:line="240" w:lineRule="auto"/>
        <w:jc w:val="both"/>
        <w:rPr>
          <w:sz w:val="26"/>
          <w:szCs w:val="26"/>
          <w:rtl/>
          <w:lang w:val="vi-VN"/>
        </w:rPr>
      </w:pPr>
      <w:r w:rsidRPr="002F4821">
        <w:rPr>
          <w:rFonts w:ascii="KFGQPC Uthman Taha Naskh" w:cs="KFGQPC Uthman Taha Naskh" w:hint="cs"/>
          <w:sz w:val="32"/>
          <w:szCs w:val="32"/>
          <w:rtl/>
          <w:lang w:bidi="ar-EG"/>
        </w:rPr>
        <w:t>﴿</w:t>
      </w:r>
      <w:r w:rsidRPr="002F4821">
        <w:rPr>
          <w:rFonts w:cs="KFGQPC Uthmanic Script HAFS"/>
          <w:b/>
          <w:bCs/>
          <w:color w:val="006600"/>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2F4821">
        <w:rPr>
          <w:rFonts w:cs="KFGQPC Uthmanic Script HAFS" w:hint="cs"/>
          <w:b/>
          <w:bCs/>
          <w:color w:val="006600"/>
          <w:sz w:val="32"/>
          <w:szCs w:val="32"/>
          <w:rtl/>
        </w:rPr>
        <w:t>ٞ مَّا كَانُواْ يَعۡمَلُونَ ١٦</w:t>
      </w:r>
      <w:r w:rsidRPr="002F482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B29AC">
        <w:rPr>
          <w:rFonts w:cs="KFGQPC Uthman Taha Naskh"/>
          <w:sz w:val="24"/>
          <w:szCs w:val="24"/>
          <w:rtl/>
        </w:rPr>
        <w:t>هود:</w:t>
      </w:r>
      <w:r w:rsidRPr="00FB29AC">
        <w:rPr>
          <w:rFonts w:cs="KFGQPC Uthman Taha Naskh" w:hint="cs"/>
          <w:sz w:val="24"/>
          <w:szCs w:val="24"/>
          <w:rtl/>
        </w:rPr>
        <w:t xml:space="preserve"> </w:t>
      </w:r>
      <w:r w:rsidRPr="00FB29AC">
        <w:rPr>
          <w:sz w:val="24"/>
          <w:szCs w:val="24"/>
          <w:rtl/>
        </w:rPr>
        <w:t>15 – 16</w:t>
      </w:r>
    </w:p>
    <w:p w:rsidR="00FB29AC" w:rsidRDefault="00FB29AC" w:rsidP="000A00B4">
      <w:pPr>
        <w:bidi w:val="0"/>
        <w:spacing w:before="120" w:after="0" w:line="240" w:lineRule="auto"/>
        <w:jc w:val="both"/>
        <w:rPr>
          <w:lang w:val="vi-VN"/>
        </w:rPr>
      </w:pPr>
      <w:r w:rsidRPr="00C43593">
        <w:sym w:font="AGA Arabesque" w:char="007B"/>
      </w:r>
      <w:r w:rsidRPr="00C43593">
        <w:rPr>
          <w:b/>
          <w:bCs/>
          <w:color w:val="006600"/>
          <w:lang w:val="vi-VN"/>
        </w:rPr>
        <w:t xml:space="preserve">Ai muốn đời sống trần tục này với vẻ hào nhoáng của nó thì TA sẽ trả đầy đủ phần công lao của </w:t>
      </w:r>
      <w:r>
        <w:rPr>
          <w:b/>
          <w:bCs/>
          <w:color w:val="006600"/>
          <w:lang w:val="vi-VN"/>
        </w:rPr>
        <w:t>chúng</w:t>
      </w:r>
      <w:r w:rsidRPr="00C43593">
        <w:rPr>
          <w:b/>
          <w:bCs/>
          <w:color w:val="006600"/>
          <w:lang w:val="vi-VN"/>
        </w:rPr>
        <w:t xml:space="preserve"> nơi đó và </w:t>
      </w:r>
      <w:r>
        <w:rPr>
          <w:b/>
          <w:bCs/>
          <w:color w:val="006600"/>
          <w:lang w:val="vi-VN"/>
        </w:rPr>
        <w:t>chúng</w:t>
      </w:r>
      <w:r w:rsidRPr="00C43593">
        <w:rPr>
          <w:b/>
          <w:bCs/>
          <w:color w:val="006600"/>
          <w:lang w:val="vi-VN"/>
        </w:rPr>
        <w:t xml:space="preserve"> sẽ không bị cắt giảm một tí nào nơi </w:t>
      </w:r>
      <w:r w:rsidRPr="00C43593">
        <w:rPr>
          <w:b/>
          <w:bCs/>
          <w:color w:val="006600"/>
          <w:lang w:val="vi-VN"/>
        </w:rPr>
        <w:lastRenderedPageBreak/>
        <w:t>đó</w:t>
      </w:r>
      <w:r>
        <w:rPr>
          <w:b/>
          <w:bCs/>
          <w:color w:val="006600"/>
          <w:lang w:val="vi-VN"/>
        </w:rPr>
        <w:t xml:space="preserve"> *</w:t>
      </w:r>
      <w:r w:rsidRPr="00C43593">
        <w:rPr>
          <w:b/>
          <w:bCs/>
          <w:color w:val="006600"/>
          <w:lang w:val="vi-VN"/>
        </w:rPr>
        <w:t xml:space="preserve"> </w:t>
      </w:r>
      <w:r>
        <w:rPr>
          <w:b/>
          <w:bCs/>
          <w:color w:val="006600"/>
          <w:lang w:val="vi-VN"/>
        </w:rPr>
        <w:t>Chúng</w:t>
      </w:r>
      <w:r w:rsidRPr="00C43593">
        <w:rPr>
          <w:b/>
          <w:bCs/>
          <w:color w:val="006600"/>
          <w:lang w:val="vi-VN"/>
        </w:rPr>
        <w:t xml:space="preserve"> là những kẻ không hưởng được gì ở </w:t>
      </w:r>
      <w:r>
        <w:rPr>
          <w:b/>
          <w:bCs/>
          <w:color w:val="006600"/>
          <w:lang w:val="vi-VN"/>
        </w:rPr>
        <w:t>đ</w:t>
      </w:r>
      <w:r w:rsidRPr="00C43593">
        <w:rPr>
          <w:b/>
          <w:bCs/>
          <w:color w:val="006600"/>
          <w:lang w:val="vi-VN"/>
        </w:rPr>
        <w:t xml:space="preserve">ời </w:t>
      </w:r>
      <w:r>
        <w:rPr>
          <w:b/>
          <w:bCs/>
          <w:color w:val="006600"/>
          <w:lang w:val="vi-VN"/>
        </w:rPr>
        <w:t>s</w:t>
      </w:r>
      <w:r w:rsidRPr="00C43593">
        <w:rPr>
          <w:b/>
          <w:bCs/>
          <w:color w:val="006600"/>
          <w:lang w:val="vi-VN"/>
        </w:rPr>
        <w:t xml:space="preserve">au </w:t>
      </w:r>
      <w:r>
        <w:rPr>
          <w:b/>
          <w:bCs/>
          <w:color w:val="006600"/>
          <w:lang w:val="vi-VN"/>
        </w:rPr>
        <w:t>n</w:t>
      </w:r>
      <w:r w:rsidRPr="00C43593">
        <w:rPr>
          <w:b/>
          <w:bCs/>
          <w:color w:val="006600"/>
          <w:lang w:val="vi-VN"/>
        </w:rPr>
        <w:t xml:space="preserve">goài </w:t>
      </w:r>
      <w:r>
        <w:rPr>
          <w:b/>
          <w:bCs/>
          <w:color w:val="006600"/>
          <w:lang w:val="vi-VN"/>
        </w:rPr>
        <w:t>h</w:t>
      </w:r>
      <w:r w:rsidRPr="00C43593">
        <w:rPr>
          <w:b/>
          <w:bCs/>
          <w:color w:val="006600"/>
          <w:lang w:val="vi-VN"/>
        </w:rPr>
        <w:t xml:space="preserve">ỏa </w:t>
      </w:r>
      <w:r>
        <w:rPr>
          <w:b/>
          <w:bCs/>
          <w:color w:val="006600"/>
          <w:lang w:val="vi-VN"/>
        </w:rPr>
        <w:t>n</w:t>
      </w:r>
      <w:r w:rsidRPr="00C43593">
        <w:rPr>
          <w:b/>
          <w:bCs/>
          <w:color w:val="006600"/>
          <w:lang w:val="vi-VN"/>
        </w:rPr>
        <w:t xml:space="preserve">gục. (Lúc đó </w:t>
      </w:r>
      <w:r>
        <w:rPr>
          <w:b/>
          <w:bCs/>
          <w:color w:val="006600"/>
          <w:lang w:val="vi-VN"/>
        </w:rPr>
        <w:t>chúng</w:t>
      </w:r>
      <w:r w:rsidRPr="00C43593">
        <w:rPr>
          <w:b/>
          <w:bCs/>
          <w:color w:val="006600"/>
          <w:lang w:val="vi-VN"/>
        </w:rPr>
        <w:t xml:space="preserve"> sẽ nhận thấy rằng) công trình của </w:t>
      </w:r>
      <w:r>
        <w:rPr>
          <w:b/>
          <w:bCs/>
          <w:color w:val="006600"/>
          <w:lang w:val="vi-VN"/>
        </w:rPr>
        <w:t>chúng</w:t>
      </w:r>
      <w:r w:rsidRPr="00C43593">
        <w:rPr>
          <w:b/>
          <w:bCs/>
          <w:color w:val="006600"/>
          <w:lang w:val="vi-VN"/>
        </w:rPr>
        <w:t xml:space="preserve"> nơi trần gian sẽ tiêu tan, và những việc làm mà </w:t>
      </w:r>
      <w:r>
        <w:rPr>
          <w:b/>
          <w:bCs/>
          <w:color w:val="006600"/>
          <w:lang w:val="vi-VN"/>
        </w:rPr>
        <w:t>chúng</w:t>
      </w:r>
      <w:r w:rsidRPr="00C43593">
        <w:rPr>
          <w:b/>
          <w:bCs/>
          <w:color w:val="006600"/>
          <w:lang w:val="vi-VN"/>
        </w:rPr>
        <w:t xml:space="preserve"> đã từng làm sẽ trở thành vô nghĩa.</w:t>
      </w:r>
      <w:r w:rsidRPr="00C43593">
        <w:sym w:font="AGA Arabesque" w:char="007D"/>
      </w:r>
      <w:r w:rsidR="00D41B05">
        <w:rPr>
          <w:lang w:val="vi-VN"/>
        </w:rPr>
        <w:t xml:space="preserve"> Hud: 15 - 16 (chương 11), và Allah phán:</w:t>
      </w:r>
    </w:p>
    <w:p w:rsidR="00103DCE" w:rsidRPr="000E587F" w:rsidRDefault="00103DCE" w:rsidP="000A00B4">
      <w:pPr>
        <w:spacing w:before="120" w:after="0" w:line="240" w:lineRule="auto"/>
        <w:jc w:val="both"/>
        <w:rPr>
          <w:rFonts w:cs="KFGQPC Uthmanic Script HAFS"/>
          <w:color w:val="006600"/>
          <w:sz w:val="30"/>
          <w:szCs w:val="30"/>
          <w:lang w:val="vi-VN"/>
        </w:rPr>
      </w:pPr>
      <w:r w:rsidRPr="00A2688B">
        <w:rPr>
          <w:rFonts w:ascii="KFGQPC Uthman Taha Naskh" w:cs="KFGQPC Uthman Taha Naskh" w:hint="cs"/>
          <w:sz w:val="32"/>
          <w:szCs w:val="32"/>
          <w:rtl/>
          <w:lang w:bidi="ar-EG"/>
        </w:rPr>
        <w:t>﴿</w:t>
      </w:r>
      <w:r w:rsidRPr="00750AB4">
        <w:rPr>
          <w:rFonts w:cs="KFGQPC Uthmanic Script HAFS" w:hint="cs"/>
          <w:b/>
          <w:bCs/>
          <w:color w:val="006600"/>
          <w:sz w:val="32"/>
          <w:szCs w:val="32"/>
          <w:rtl/>
        </w:rPr>
        <w:t>مَّن كَانَ يُرِيدُ ٱلۡعَاجِلَةَ عَجَّلۡنَا لَهُۥ فِيهَا مَا نَشَ</w:t>
      </w:r>
      <w:r w:rsidRPr="00750AB4">
        <w:rPr>
          <w:rFonts w:cs="KFGQPC Uthmanic Script HAFS"/>
          <w:b/>
          <w:bCs/>
          <w:color w:val="006600"/>
          <w:sz w:val="32"/>
          <w:szCs w:val="32"/>
          <w:rtl/>
        </w:rPr>
        <w:t>آءُ لِمَن نُّرِيدُ ثُمَّ جَعَلۡنَا لَهُۥ جَهَنَّمَ يَصۡلَىٰهَا مَذۡمُوم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مَّدۡحُور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١٨ وَمَنۡ أَرَادَ </w:t>
      </w:r>
      <w:r w:rsidRPr="00750AB4">
        <w:rPr>
          <w:rFonts w:cs="KFGQPC Uthmanic Script HAFS"/>
          <w:b/>
          <w:bCs/>
          <w:color w:val="006600"/>
          <w:sz w:val="32"/>
          <w:szCs w:val="32"/>
          <w:rtl/>
        </w:rPr>
        <w:t>ٱلۡأٓخِرَةَ وَسَعَىٰ لَهَا سَعۡيَهَا وَهُوَ مُؤۡمِن</w:t>
      </w:r>
      <w:r w:rsidRPr="00750AB4">
        <w:rPr>
          <w:rFonts w:cs="KFGQPC Uthmanic Script HAFS" w:hint="cs"/>
          <w:b/>
          <w:bCs/>
          <w:color w:val="006600"/>
          <w:sz w:val="32"/>
          <w:szCs w:val="32"/>
          <w:rtl/>
        </w:rPr>
        <w:t xml:space="preserve">ٞ فَأُوْلَٰٓئِكَ كَانَ </w:t>
      </w:r>
      <w:r w:rsidRPr="00750AB4">
        <w:rPr>
          <w:rFonts w:cs="KFGQPC Uthmanic Script HAFS"/>
          <w:b/>
          <w:bCs/>
          <w:color w:val="006600"/>
          <w:sz w:val="32"/>
          <w:szCs w:val="32"/>
          <w:rtl/>
        </w:rPr>
        <w:t>سَعۡيُهُم مَّشۡكُور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١٩</w:t>
      </w:r>
      <w:r w:rsidRPr="00A2688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C26FA7">
        <w:rPr>
          <w:rFonts w:ascii="Arial" w:hAnsi="Arial" w:cs="KFGQPC Uthman Taha Naskh"/>
          <w:b/>
          <w:sz w:val="24"/>
          <w:szCs w:val="24"/>
          <w:rtl/>
        </w:rPr>
        <w:t>الإسراء:</w:t>
      </w:r>
      <w:r w:rsidRPr="00C26FA7">
        <w:rPr>
          <w:rFonts w:ascii="Arial" w:hAnsi="Arial" w:cs="KFGQPC Uthman Taha Naskh" w:hint="cs"/>
          <w:b/>
          <w:sz w:val="24"/>
          <w:szCs w:val="24"/>
          <w:rtl/>
        </w:rPr>
        <w:t xml:space="preserve"> </w:t>
      </w:r>
      <w:r w:rsidRPr="00C26FA7">
        <w:rPr>
          <w:rFonts w:asciiTheme="majorBidi" w:hAnsiTheme="majorBidi" w:cstheme="majorBidi" w:hint="cs"/>
          <w:b/>
          <w:sz w:val="24"/>
          <w:szCs w:val="24"/>
          <w:rtl/>
        </w:rPr>
        <w:t>18 - 19</w:t>
      </w:r>
    </w:p>
    <w:p w:rsidR="00D41B05" w:rsidRDefault="00103DCE" w:rsidP="000A00B4">
      <w:pPr>
        <w:bidi w:val="0"/>
        <w:spacing w:before="120" w:after="0" w:line="240" w:lineRule="auto"/>
        <w:jc w:val="both"/>
        <w:rPr>
          <w:rFonts w:cs="KFGQPC Uthman Taha Naskh"/>
          <w:lang w:val="vi-VN"/>
        </w:rPr>
      </w:pPr>
      <w:r w:rsidRPr="000E587F">
        <w:rPr>
          <w:rFonts w:cs="KFGQPC Uthman Taha Naskh"/>
        </w:rPr>
        <w:sym w:font="AGA Arabesque" w:char="F07B"/>
      </w:r>
      <w:r w:rsidRPr="000E587F">
        <w:rPr>
          <w:rFonts w:cs="KFGQPC Uthman Taha Naskh"/>
          <w:b/>
          <w:bCs/>
          <w:color w:val="006600"/>
          <w:lang w:val="vi-VN"/>
        </w:rPr>
        <w:t>Ai</w:t>
      </w:r>
      <w:r>
        <w:rPr>
          <w:rFonts w:cs="KFGQPC Uthman Taha Naskh"/>
          <w:b/>
          <w:bCs/>
          <w:color w:val="006600"/>
          <w:lang w:val="vi-VN"/>
        </w:rPr>
        <w:t xml:space="preserve"> có tâm niệm hưởng thụ ngay trong đời sống trần tục thì TA sẽ toại nguyện cho kẻ nào TA muốn, sau đó TA quẳng y vào hỏa ngục đầy nhục nhã đau thương * Và ai</w:t>
      </w:r>
      <w:r w:rsidRPr="000E587F">
        <w:rPr>
          <w:rFonts w:cs="KFGQPC Uthman Taha Naskh"/>
          <w:b/>
          <w:bCs/>
          <w:color w:val="006600"/>
          <w:lang w:val="vi-VN"/>
        </w:rPr>
        <w:t xml:space="preserve"> có tâm niệm hướng về ngày sau nên luôn nổ lực hành đạo và hết lòng tin tưởng. Chắc chắn sự nổ lực đó sẽ được đền đáp xứng đáng.</w:t>
      </w:r>
      <w:r w:rsidRPr="000E587F">
        <w:rPr>
          <w:rFonts w:cs="KFGQPC Uthman Taha Naskh"/>
        </w:rPr>
        <w:sym w:font="AGA Arabesque" w:char="F07D"/>
      </w:r>
      <w:r w:rsidRPr="000E587F">
        <w:rPr>
          <w:rFonts w:cs="KFGQPC Uthman Taha Naskh"/>
          <w:lang w:val="vi-VN"/>
        </w:rPr>
        <w:t xml:space="preserve"> </w:t>
      </w:r>
      <w:r>
        <w:rPr>
          <w:rFonts w:cs="KFGQPC Uthman Taha Naskh"/>
          <w:lang w:val="vi-VN"/>
        </w:rPr>
        <w:t>Al-Isro</w:t>
      </w:r>
      <w:r w:rsidRPr="000E587F">
        <w:rPr>
          <w:rFonts w:cs="KFGQPC Uthman Taha Naskh"/>
          <w:lang w:val="vi-VN"/>
        </w:rPr>
        <w:t>:</w:t>
      </w:r>
      <w:r>
        <w:rPr>
          <w:rFonts w:cs="KFGQPC Uthman Taha Naskh"/>
          <w:lang w:val="vi-VN"/>
        </w:rPr>
        <w:t xml:space="preserve"> 18 -</w:t>
      </w:r>
      <w:r w:rsidRPr="000E587F">
        <w:rPr>
          <w:rFonts w:cs="KFGQPC Uthman Taha Naskh"/>
          <w:lang w:val="vi-VN"/>
        </w:rPr>
        <w:t xml:space="preserve"> 19 (chương 17).</w:t>
      </w:r>
    </w:p>
    <w:p w:rsidR="00C26FA7" w:rsidRDefault="00C26FA7" w:rsidP="00A54AC8">
      <w:pPr>
        <w:bidi w:val="0"/>
        <w:spacing w:before="120" w:after="0" w:line="240" w:lineRule="auto"/>
        <w:ind w:firstLine="720"/>
        <w:jc w:val="both"/>
        <w:rPr>
          <w:rFonts w:cs="KFGQPC Uthman Taha Naskh"/>
          <w:lang w:val="vi-VN"/>
        </w:rPr>
      </w:pPr>
      <w:r>
        <w:rPr>
          <w:rFonts w:cs="KFGQPC Uthman Taha Naskh"/>
          <w:lang w:val="vi-VN"/>
        </w:rPr>
        <w:t>Và được truyền lại Soheeh từ Thi</w:t>
      </w:r>
      <w:r w:rsidR="00A54AC8">
        <w:rPr>
          <w:rFonts w:cs="KFGQPC Uthman Taha Naskh"/>
          <w:lang w:val="vi-VN"/>
        </w:rPr>
        <w:t>ê</w:t>
      </w:r>
      <w:r>
        <w:rPr>
          <w:rFonts w:cs="KFGQPC Uthman Taha Naskh"/>
          <w:lang w:val="vi-VN"/>
        </w:rPr>
        <w:t>n Sứ</w:t>
      </w:r>
      <w:r w:rsidR="003235A6">
        <w:rPr>
          <w:rFonts w:cs="KFGQPC Uthman Taha Naskh"/>
          <w:lang w:val="vi-VN"/>
        </w:rPr>
        <w:t xml:space="preserve"> </w:t>
      </w:r>
      <w:r w:rsidR="00D77F62">
        <w:rPr>
          <w:rFonts w:eastAsia="Calibri" w:cs="Arial Unicode MS" w:hint="eastAsia"/>
          <w:color w:val="C00000"/>
          <w:rtl/>
          <w:lang w:val="vi-VN"/>
        </w:rPr>
        <w:t>ﷺ</w:t>
      </w:r>
      <w:r>
        <w:rPr>
          <w:rFonts w:cs="KFGQPC Uthman Taha Naskh"/>
          <w:lang w:val="vi-VN"/>
        </w:rPr>
        <w:t>, Người thuật lại lời phán của Allah:</w:t>
      </w:r>
    </w:p>
    <w:p w:rsidR="003235A6" w:rsidRPr="00DE6593" w:rsidRDefault="003235A6"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E76188" w:rsidRPr="00E76188">
        <w:rPr>
          <w:rFonts w:ascii="Traditional Arabic" w:cs="KFGQPC Uthman Taha Naskh" w:hint="cs"/>
          <w:b/>
          <w:bCs/>
          <w:color w:val="1F3864"/>
          <w:sz w:val="32"/>
          <w:szCs w:val="32"/>
          <w:rtl/>
        </w:rPr>
        <w:t>أَنَا</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أَغْنَى</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الشُّرَكَاءِ</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عَنِ</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الشِّرْكِ</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مَنْ</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عَمِلَ</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عَمَلاً</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أَشْرَكَ</w:t>
      </w:r>
      <w:r w:rsidR="00E76188" w:rsidRPr="00E76188">
        <w:rPr>
          <w:rFonts w:ascii="Traditional Arabic" w:cs="KFGQPC Uthman Taha Naskh"/>
          <w:b/>
          <w:bCs/>
          <w:color w:val="1F3864"/>
          <w:sz w:val="32"/>
          <w:szCs w:val="32"/>
          <w:rtl/>
        </w:rPr>
        <w:t xml:space="preserve"> </w:t>
      </w:r>
      <w:r w:rsidR="00E76188">
        <w:rPr>
          <w:rFonts w:ascii="Traditional Arabic" w:cs="KFGQPC Uthman Taha Naskh" w:hint="cs"/>
          <w:b/>
          <w:bCs/>
          <w:color w:val="1F3864"/>
          <w:sz w:val="32"/>
          <w:szCs w:val="32"/>
          <w:rtl/>
        </w:rPr>
        <w:t xml:space="preserve">مَعِي </w:t>
      </w:r>
      <w:r w:rsidR="00E76188" w:rsidRPr="00E76188">
        <w:rPr>
          <w:rFonts w:ascii="Traditional Arabic" w:cs="KFGQPC Uthman Taha Naskh" w:hint="cs"/>
          <w:b/>
          <w:bCs/>
          <w:color w:val="1F3864"/>
          <w:sz w:val="32"/>
          <w:szCs w:val="32"/>
          <w:rtl/>
        </w:rPr>
        <w:t>فِيهِ</w:t>
      </w:r>
      <w:r w:rsidR="00E76188" w:rsidRPr="00E76188">
        <w:rPr>
          <w:rFonts w:ascii="Traditional Arabic" w:cs="KFGQPC Uthman Taha Naskh"/>
          <w:b/>
          <w:bCs/>
          <w:color w:val="1F3864"/>
          <w:sz w:val="32"/>
          <w:szCs w:val="32"/>
          <w:rtl/>
        </w:rPr>
        <w:t xml:space="preserve"> </w:t>
      </w:r>
      <w:r w:rsidR="00E76188">
        <w:rPr>
          <w:rFonts w:ascii="Traditional Arabic" w:cs="KFGQPC Uthman Taha Naskh" w:hint="cs"/>
          <w:b/>
          <w:bCs/>
          <w:color w:val="1F3864"/>
          <w:sz w:val="32"/>
          <w:szCs w:val="32"/>
          <w:rtl/>
        </w:rPr>
        <w:t>غَيْرِي</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تَرَكْتُهُ</w:t>
      </w:r>
      <w:r w:rsidR="00E76188" w:rsidRPr="00E76188">
        <w:rPr>
          <w:rFonts w:ascii="Traditional Arabic" w:cs="KFGQPC Uthman Taha Naskh"/>
          <w:b/>
          <w:bCs/>
          <w:color w:val="1F3864"/>
          <w:sz w:val="32"/>
          <w:szCs w:val="32"/>
          <w:rtl/>
        </w:rPr>
        <w:t xml:space="preserve"> </w:t>
      </w:r>
      <w:r w:rsidR="00E76188" w:rsidRPr="00E76188">
        <w:rPr>
          <w:rFonts w:ascii="Traditional Arabic" w:cs="KFGQPC Uthman Taha Naskh" w:hint="cs"/>
          <w:b/>
          <w:bCs/>
          <w:color w:val="1F3864"/>
          <w:sz w:val="32"/>
          <w:szCs w:val="32"/>
          <w:rtl/>
        </w:rPr>
        <w:t>وَشِرْكَهُ</w:t>
      </w:r>
      <w:r w:rsidRPr="00DE6593">
        <w:rPr>
          <w:rFonts w:ascii="KFGQPC Uthman Taha Naskh" w:eastAsia="Calibri" w:hAnsi="KFGQPC Uthman Taha Naskh" w:cs="KFGQPC Uthman Taha Naskh" w:hint="cs"/>
          <w:b/>
          <w:bCs/>
          <w:color w:val="1F3864"/>
          <w:sz w:val="32"/>
          <w:szCs w:val="32"/>
          <w:rtl/>
        </w:rPr>
        <w:t>}</w:t>
      </w:r>
    </w:p>
    <w:p w:rsidR="00C26FA7" w:rsidRDefault="003235A6" w:rsidP="000A00B4">
      <w:pPr>
        <w:bidi w:val="0"/>
        <w:spacing w:before="120" w:after="0" w:line="240" w:lineRule="auto"/>
        <w:jc w:val="both"/>
        <w:rPr>
          <w:rFonts w:eastAsia="Calibri"/>
          <w:lang w:val="vi-VN"/>
        </w:rPr>
      </w:pPr>
      <w:r w:rsidRPr="00DE6593">
        <w:rPr>
          <w:rFonts w:eastAsia="Calibri"/>
          <w:color w:val="1F3864"/>
          <w:lang w:val="vi-VN"/>
        </w:rPr>
        <w:t>“</w:t>
      </w:r>
      <w:r w:rsidR="0007760D">
        <w:rPr>
          <w:rFonts w:eastAsia="Calibri"/>
          <w:b/>
          <w:bCs/>
          <w:color w:val="1F3864"/>
          <w:lang w:val="vi-VN"/>
        </w:rPr>
        <w:t>TA</w:t>
      </w:r>
      <w:r w:rsidR="00AE0F7D">
        <w:rPr>
          <w:rFonts w:eastAsia="Calibri"/>
          <w:b/>
          <w:bCs/>
          <w:color w:val="1F3864"/>
          <w:lang w:val="vi-VN"/>
        </w:rPr>
        <w:t xml:space="preserve"> rất</w:t>
      </w:r>
      <w:r w:rsidR="0007760D">
        <w:rPr>
          <w:rFonts w:eastAsia="Calibri"/>
          <w:b/>
          <w:bCs/>
          <w:color w:val="1F3864"/>
          <w:lang w:val="vi-VN"/>
        </w:rPr>
        <w:t xml:space="preserve"> giàu có không cần phải chia </w:t>
      </w:r>
      <w:r w:rsidR="005213FD">
        <w:rPr>
          <w:rFonts w:eastAsia="Calibri"/>
          <w:b/>
          <w:bCs/>
          <w:color w:val="1F3864"/>
          <w:lang w:val="vi-VN"/>
        </w:rPr>
        <w:t>s</w:t>
      </w:r>
      <w:r w:rsidR="0007760D">
        <w:rPr>
          <w:rFonts w:eastAsia="Calibri"/>
          <w:b/>
          <w:bCs/>
          <w:color w:val="1F3864"/>
          <w:lang w:val="vi-VN"/>
        </w:rPr>
        <w:t xml:space="preserve">ớt, </w:t>
      </w:r>
      <w:r w:rsidR="005213FD">
        <w:rPr>
          <w:rFonts w:eastAsia="Calibri"/>
          <w:b/>
          <w:bCs/>
          <w:color w:val="1F3864"/>
          <w:lang w:val="vi-VN"/>
        </w:rPr>
        <w:t>ai chia sớt việc</w:t>
      </w:r>
      <w:r w:rsidR="0007760D">
        <w:rPr>
          <w:rFonts w:eastAsia="Calibri"/>
          <w:b/>
          <w:bCs/>
          <w:color w:val="1F3864"/>
          <w:lang w:val="vi-VN"/>
        </w:rPr>
        <w:t xml:space="preserve"> hành đạo</w:t>
      </w:r>
      <w:r w:rsidR="005213FD">
        <w:rPr>
          <w:rFonts w:eastAsia="Calibri"/>
          <w:b/>
          <w:bCs/>
          <w:color w:val="1F3864"/>
          <w:lang w:val="vi-VN"/>
        </w:rPr>
        <w:t xml:space="preserve"> vì TA cho kẻ khác thì TA bỏ mặc y và việc chia sớt đó của y.</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3"/>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C93A77" w:rsidRDefault="00C93A77" w:rsidP="000A00B4">
      <w:pPr>
        <w:bidi w:val="0"/>
        <w:spacing w:before="120" w:after="0" w:line="240" w:lineRule="auto"/>
        <w:ind w:firstLine="720"/>
        <w:jc w:val="both"/>
        <w:rPr>
          <w:lang w:val="vi-VN"/>
        </w:rPr>
      </w:pPr>
      <w:r>
        <w:rPr>
          <w:lang w:val="vi-VN"/>
        </w:rPr>
        <w:lastRenderedPageBreak/>
        <w:t xml:space="preserve">Trong chuyến khi nên tìm kết bạn với những người ngoan đạo, biết kính sợ, có kiến thức Islam và tránh xa những </w:t>
      </w:r>
      <w:r w:rsidR="00E074A3">
        <w:rPr>
          <w:lang w:val="vi-VN"/>
        </w:rPr>
        <w:t>người ăn chơi, hư đốn.</w:t>
      </w:r>
    </w:p>
    <w:p w:rsidR="001C65AA" w:rsidRDefault="001C65AA" w:rsidP="000A00B4">
      <w:pPr>
        <w:bidi w:val="0"/>
        <w:spacing w:before="120" w:after="0" w:line="240" w:lineRule="auto"/>
        <w:ind w:firstLine="720"/>
        <w:jc w:val="both"/>
        <w:rPr>
          <w:lang w:val="vi-VN"/>
        </w:rPr>
      </w:pPr>
      <w:r>
        <w:rPr>
          <w:lang w:val="vi-VN"/>
        </w:rPr>
        <w:t>Trước khi hành hương nên học hỏi nghi thức hành hương Hajj và U’mroh, tư vấn những vấn đề chưa hiểu rõ có thế mới thờ phượng Allah bằng kiến thức. Đến khi an tọa trên vật cưỡi hoặc xe hoặc máy bay hoặc bất cứ phương tiện nào thì nên cầu xin như sau:</w:t>
      </w:r>
    </w:p>
    <w:p w:rsidR="001B4090" w:rsidRPr="005A65D7" w:rsidRDefault="001B4090" w:rsidP="000A00B4">
      <w:pPr>
        <w:spacing w:before="120" w:after="0" w:line="240" w:lineRule="auto"/>
        <w:jc w:val="lowKashida"/>
        <w:rPr>
          <w:rStyle w:val="longtext"/>
          <w:sz w:val="22"/>
          <w:szCs w:val="22"/>
          <w:rtl/>
        </w:rPr>
      </w:pPr>
      <w:r w:rsidRPr="005A65D7">
        <w:rPr>
          <w:rFonts w:cs="Traditional Arabic" w:hint="cs"/>
          <w:sz w:val="32"/>
          <w:szCs w:val="32"/>
          <w:rtl/>
        </w:rPr>
        <w:t>{</w:t>
      </w:r>
      <w:r w:rsidRPr="005A65D7">
        <w:rPr>
          <w:rFonts w:cs="KFGQPC Uthman Taha Naskh" w:hint="cs"/>
          <w:b/>
          <w:bCs/>
          <w:color w:val="1F497D"/>
          <w:sz w:val="32"/>
          <w:szCs w:val="32"/>
          <w:rtl/>
        </w:rPr>
        <w:t>بِسْمِ اللهِ</w:t>
      </w:r>
      <w:r w:rsidRPr="005A65D7">
        <w:rPr>
          <w:rFonts w:cs="Traditional Arabic" w:hint="cs"/>
          <w:b/>
          <w:bCs/>
          <w:color w:val="1F497D"/>
          <w:sz w:val="32"/>
          <w:szCs w:val="32"/>
          <w:rtl/>
        </w:rPr>
        <w:t>،</w:t>
      </w:r>
      <w:r w:rsidRPr="005A65D7">
        <w:rPr>
          <w:rFonts w:cs="KFGQPC Uthman Taha Naskh" w:hint="cs"/>
          <w:b/>
          <w:bCs/>
          <w:color w:val="1F497D"/>
          <w:sz w:val="32"/>
          <w:szCs w:val="32"/>
          <w:rtl/>
        </w:rPr>
        <w:t xml:space="preserve"> الحَمْدُ لِلَّهِ</w:t>
      </w:r>
      <w:r>
        <w:rPr>
          <w:rFonts w:cs="KFGQPC Uthman Taha Naskh" w:hint="cs"/>
          <w:b/>
          <w:bCs/>
          <w:color w:val="1F497D"/>
          <w:sz w:val="32"/>
          <w:szCs w:val="32"/>
          <w:rtl/>
        </w:rPr>
        <w:t xml:space="preserve">، </w:t>
      </w:r>
      <w:r w:rsidRPr="00040558">
        <w:rPr>
          <w:rFonts w:cs="KFGQPC Uthman Taha Naskh" w:hint="cs"/>
          <w:b/>
          <w:bCs/>
          <w:color w:val="1F3864"/>
          <w:sz w:val="32"/>
          <w:szCs w:val="32"/>
          <w:rtl/>
        </w:rPr>
        <w:t>اللهُ أَكْبَرُ، اللهُ أَكْبَرُ، اللهُ أَكْبَرُ</w:t>
      </w:r>
      <w:r w:rsidRPr="005A65D7">
        <w:rPr>
          <w:rFonts w:cs="Traditional Arabic" w:hint="cs"/>
          <w:b/>
          <w:bCs/>
          <w:sz w:val="32"/>
          <w:szCs w:val="32"/>
          <w:rtl/>
        </w:rPr>
        <w:t xml:space="preserve"> </w:t>
      </w:r>
      <w:r w:rsidRPr="005A65D7">
        <w:rPr>
          <w:rFonts w:ascii="KFGQPC Uthman Taha Naskh" w:cs="KFGQPC Uthman Taha Naskh" w:hint="cs"/>
          <w:sz w:val="32"/>
          <w:szCs w:val="32"/>
          <w:rtl/>
          <w:lang w:bidi="ar-EG"/>
        </w:rPr>
        <w:t>﴿</w:t>
      </w:r>
      <w:r w:rsidRPr="005A65D7">
        <w:rPr>
          <w:rFonts w:cs="KFGQPC Uthmanic Script HAFS"/>
          <w:b/>
          <w:bCs/>
          <w:color w:val="006600"/>
          <w:sz w:val="32"/>
          <w:szCs w:val="32"/>
          <w:rtl/>
        </w:rPr>
        <w:t xml:space="preserve">سُبۡحَٰنَ ٱلَّذِي سَخَّرَ لَنَا هَٰذَا وَمَا كُنَّا لَهُۥ مُقۡرِنِينَ ١٣ وَإِنَّآ إِلَىٰ رَبِّنَا لَمُنقَلِبُونَ </w:t>
      </w:r>
      <w:r w:rsidRPr="00BB5A84">
        <w:rPr>
          <w:rFonts w:cs="KFGQPC Uthmanic Script HAFS"/>
          <w:b/>
          <w:bCs/>
          <w:color w:val="006600"/>
          <w:sz w:val="32"/>
          <w:szCs w:val="32"/>
          <w:rtl/>
        </w:rPr>
        <w:t>١٤</w:t>
      </w:r>
      <w:r w:rsidRPr="005A65D7">
        <w:rPr>
          <w:rFonts w:ascii="KFGQPC Uthman Taha Naskh" w:cs="KFGQPC Uthman Taha Naskh" w:hint="cs"/>
          <w:sz w:val="32"/>
          <w:szCs w:val="32"/>
          <w:rtl/>
          <w:lang w:bidi="ar-EG"/>
        </w:rPr>
        <w:t>﴾</w:t>
      </w:r>
      <w:r w:rsidR="00411F69" w:rsidRPr="005A65D7">
        <w:rPr>
          <w:rFonts w:ascii="Traditional Arabic" w:cs="KFGQPC Uthman Taha Naskh" w:hint="cs"/>
          <w:sz w:val="32"/>
          <w:szCs w:val="32"/>
          <w:rtl/>
        </w:rPr>
        <w:t xml:space="preserve"> </w:t>
      </w:r>
      <w:r w:rsidR="00E2615A" w:rsidRPr="00040558">
        <w:rPr>
          <w:rFonts w:ascii="Traditional Arabic" w:cs="KFGQPC Uthman Taha Naskh" w:hint="eastAsia"/>
          <w:b/>
          <w:bCs/>
          <w:color w:val="1F3864"/>
          <w:sz w:val="32"/>
          <w:szCs w:val="32"/>
          <w:rtl/>
        </w:rPr>
        <w:t>اللَّهُ</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مَّ</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إِنَّا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نَسْ</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أَلُكَ</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ي</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سَفَ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رِنَا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هَ</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ذَا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الْبِرَّ</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وَالتَّقْ</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وَى</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وَمِ</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ن</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الْعَمَلِ</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مَ</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تَرْضَى</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اللَّهُ</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مَّ</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هَوِّنْ</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عَلَيْنَ</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سَفَ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رَنَا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هَ</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ذَا</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وَاطْوِ</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عَنَّا</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بُعْ</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دَهُ</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اللَّهُمَّ</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أَنْتَ</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الصَّ</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احِبُ</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ي</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السَّ</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فَرِ</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وَالْخَلِيفَةُ</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ي</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w:t>
      </w:r>
      <w:r w:rsidR="00E2615A" w:rsidRPr="00040558">
        <w:rPr>
          <w:rFonts w:ascii="Traditional Arabic" w:cs="KFGQPC Uthman Taha Naskh" w:hint="cs"/>
          <w:b/>
          <w:bCs/>
          <w:color w:val="1F3864"/>
          <w:sz w:val="32"/>
          <w:szCs w:val="32"/>
          <w:rtl/>
        </w:rPr>
        <w:t>ْأَ</w:t>
      </w:r>
      <w:r w:rsidR="00E2615A" w:rsidRPr="00040558">
        <w:rPr>
          <w:rFonts w:ascii="Traditional Arabic" w:cs="KFGQPC Uthman Taha Naskh" w:hint="eastAsia"/>
          <w:b/>
          <w:bCs/>
          <w:color w:val="1F3864"/>
          <w:sz w:val="32"/>
          <w:szCs w:val="32"/>
          <w:rtl/>
        </w:rPr>
        <w:t>هْلِ</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اللَّهُ</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مَّ</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إِنِّ</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ي</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أَعُ</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وذُ</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بِكَ</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مِ</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نْ</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وَعْثَاءِ</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السَّ</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فَرِ</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وَكَآبَةِ</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الْمَنْظَرِ</w:t>
      </w:r>
      <w:r w:rsidR="00E2615A" w:rsidRPr="00040558">
        <w:rPr>
          <w:rFonts w:ascii="Traditional Arabic" w:cs="KFGQPC Uthman Taha Naskh" w:hint="cs"/>
          <w:b/>
          <w:bCs/>
          <w:color w:val="1F3864"/>
          <w:sz w:val="32"/>
          <w:szCs w:val="32"/>
          <w:rtl/>
        </w:rPr>
        <w:t>،</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وَسُ</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وءِ</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الْمُنْقَلَبِ</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فِ</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ي</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الْمَ</w:t>
      </w:r>
      <w:r w:rsidR="00E2615A" w:rsidRPr="00040558">
        <w:rPr>
          <w:rFonts w:ascii="Traditional Arabic" w:cs="KFGQPC Uthman Taha Naskh" w:hint="cs"/>
          <w:b/>
          <w:bCs/>
          <w:color w:val="1F3864"/>
          <w:sz w:val="32"/>
          <w:szCs w:val="32"/>
          <w:rtl/>
        </w:rPr>
        <w:t>ـ</w:t>
      </w:r>
      <w:r w:rsidR="00E2615A" w:rsidRPr="00040558">
        <w:rPr>
          <w:rFonts w:ascii="Traditional Arabic" w:cs="KFGQPC Uthman Taha Naskh" w:hint="eastAsia"/>
          <w:b/>
          <w:bCs/>
          <w:color w:val="1F3864"/>
          <w:sz w:val="32"/>
          <w:szCs w:val="32"/>
          <w:rtl/>
        </w:rPr>
        <w:t>الِ</w:t>
      </w:r>
      <w:r w:rsidR="00E2615A" w:rsidRPr="00040558">
        <w:rPr>
          <w:rFonts w:ascii="Traditional Arabic" w:cs="KFGQPC Uthman Taha Naskh"/>
          <w:b/>
          <w:bCs/>
          <w:color w:val="1F3864"/>
          <w:sz w:val="32"/>
          <w:szCs w:val="32"/>
          <w:rtl/>
        </w:rPr>
        <w:t xml:space="preserve"> </w:t>
      </w:r>
      <w:r w:rsidR="00E2615A" w:rsidRPr="00040558">
        <w:rPr>
          <w:rFonts w:ascii="Traditional Arabic" w:cs="KFGQPC Uthman Taha Naskh" w:hint="eastAsia"/>
          <w:b/>
          <w:bCs/>
          <w:color w:val="1F3864"/>
          <w:sz w:val="32"/>
          <w:szCs w:val="32"/>
          <w:rtl/>
        </w:rPr>
        <w:t>وَال</w:t>
      </w:r>
      <w:r w:rsidR="00E2615A" w:rsidRPr="00040558">
        <w:rPr>
          <w:rFonts w:ascii="Traditional Arabic" w:cs="KFGQPC Uthman Taha Naskh" w:hint="cs"/>
          <w:b/>
          <w:bCs/>
          <w:color w:val="1F3864"/>
          <w:sz w:val="32"/>
          <w:szCs w:val="32"/>
          <w:rtl/>
        </w:rPr>
        <w:t>ْأَ</w:t>
      </w:r>
      <w:r w:rsidR="00E2615A" w:rsidRPr="00040558">
        <w:rPr>
          <w:rFonts w:ascii="Traditional Arabic" w:cs="KFGQPC Uthman Taha Naskh" w:hint="eastAsia"/>
          <w:b/>
          <w:bCs/>
          <w:color w:val="1F3864"/>
          <w:sz w:val="32"/>
          <w:szCs w:val="32"/>
          <w:rtl/>
        </w:rPr>
        <w:t>هْلِ</w:t>
      </w:r>
      <w:r w:rsidRPr="005A65D7">
        <w:rPr>
          <w:rFonts w:ascii="Traditional Arabic" w:cs="KFGQPC Uthman Taha Naskh" w:hint="cs"/>
          <w:sz w:val="32"/>
          <w:szCs w:val="32"/>
          <w:rtl/>
        </w:rPr>
        <w:t>}</w:t>
      </w:r>
    </w:p>
    <w:p w:rsidR="001C65AA" w:rsidRDefault="001B4090" w:rsidP="000A00B4">
      <w:pPr>
        <w:bidi w:val="0"/>
        <w:spacing w:before="120" w:after="0" w:line="240" w:lineRule="auto"/>
        <w:jc w:val="both"/>
        <w:rPr>
          <w:lang w:val="vi-VN"/>
        </w:rPr>
      </w:pPr>
      <w:r w:rsidRPr="005A65D7">
        <w:rPr>
          <w:rFonts w:cs="Traditional Arabic"/>
          <w:b/>
          <w:bCs/>
          <w:color w:val="1F3864"/>
        </w:rPr>
        <w:t xml:space="preserve">“Bis mil lah, al ham du lil lah, </w:t>
      </w:r>
      <w:r w:rsidR="00AC25BA" w:rsidRPr="00852AAD">
        <w:rPr>
          <w:rFonts w:eastAsia="Calibri" w:cs="KFGQPC Uthman Taha Naskh"/>
        </w:rPr>
        <w:sym w:font="AGA Arabesque" w:char="F07B"/>
      </w:r>
      <w:r w:rsidR="00411F69">
        <w:rPr>
          <w:rFonts w:cs="Traditional Arabic"/>
          <w:b/>
          <w:bCs/>
          <w:color w:val="006600"/>
          <w:lang w:val="vi-VN"/>
        </w:rPr>
        <w:t>S</w:t>
      </w:r>
      <w:r w:rsidRPr="00411F69">
        <w:rPr>
          <w:rFonts w:cs="Traditional Arabic"/>
          <w:b/>
          <w:bCs/>
          <w:color w:val="006600"/>
        </w:rPr>
        <w:t>ub haa nal la zi sakh kho ro la naa haa za wa maa kun naa la hu muq ri n.i.n, wa in naa i</w:t>
      </w:r>
      <w:r w:rsidR="00411F69" w:rsidRPr="00411F69">
        <w:rPr>
          <w:rFonts w:cs="Traditional Arabic"/>
          <w:b/>
          <w:bCs/>
          <w:color w:val="006600"/>
        </w:rPr>
        <w:t xml:space="preserve"> la rab bi naa la mun qo li bun</w:t>
      </w:r>
      <w:r w:rsidR="00AC25BA" w:rsidRPr="00852AAD">
        <w:rPr>
          <w:rFonts w:cs="KFGQPC Uthman Taha Naskh"/>
        </w:rPr>
        <w:sym w:font="AGA Arabesque" w:char="F07D"/>
      </w:r>
      <w:r w:rsidR="00E2615A">
        <w:rPr>
          <w:rFonts w:ascii="Arial" w:hAnsi="Arial" w:cs="KFGQPC Uthman Taha Naskh"/>
          <w:sz w:val="32"/>
          <w:szCs w:val="32"/>
          <w:lang w:val="vi-VN" w:bidi="ar-EG"/>
        </w:rPr>
        <w:t xml:space="preserve"> </w:t>
      </w:r>
      <w:r w:rsidR="00E2615A" w:rsidRPr="00040558">
        <w:rPr>
          <w:rFonts w:cs="Traditional Arabic"/>
          <w:b/>
          <w:bCs/>
          <w:color w:val="1F3864"/>
        </w:rPr>
        <w:t xml:space="preserve">Ol lo hum ma in naa nas a lu ka fi sa fa ri naa haa zal bir ro wat taq wa, wa mi nal a’ ma li maa tar dho. </w:t>
      </w:r>
      <w:r w:rsidR="00E2615A" w:rsidRPr="00EA4BE7">
        <w:rPr>
          <w:rFonts w:cs="Traditional Arabic"/>
          <w:b/>
          <w:bCs/>
          <w:color w:val="1F3864"/>
          <w:lang w:val="pt-BR"/>
        </w:rPr>
        <w:t xml:space="preserve">Ol lo hum ma haw win a’ lai naa sa fa ro naa haa za, wot wi a’n naa bua’ dah. Ol lo hum ma an tos so hi bi fis sa far, wal kho li fa tu fil ah li. </w:t>
      </w:r>
      <w:r w:rsidR="00E2615A" w:rsidRPr="00040558">
        <w:rPr>
          <w:rFonts w:cs="Traditional Arabic"/>
          <w:b/>
          <w:bCs/>
          <w:color w:val="1F3864"/>
        </w:rPr>
        <w:t xml:space="preserve">Ol lo hum ma in ni a u’ zu bi min wa’ thaa is sa far, wa ka ã ba til man zor, wa su il </w:t>
      </w:r>
      <w:r w:rsidR="00E2615A" w:rsidRPr="00040558">
        <w:rPr>
          <w:rFonts w:cs="Traditional Arabic"/>
          <w:b/>
          <w:bCs/>
          <w:color w:val="1F3864"/>
        </w:rPr>
        <w:lastRenderedPageBreak/>
        <w:t>mun qo la bi fil maa li wal ah li.”</w:t>
      </w:r>
      <w:r w:rsidR="00E2615A" w:rsidRPr="00040558">
        <w:rPr>
          <w:rFonts w:ascii="Rockwell Extra Bold" w:hAnsi="Rockwell Extra Bold" w:cs="Traditional Arabic"/>
          <w:color w:val="C00000"/>
          <w:vertAlign w:val="superscript"/>
        </w:rPr>
        <w:t>(</w:t>
      </w:r>
      <w:r w:rsidR="00E2615A" w:rsidRPr="00040558">
        <w:rPr>
          <w:rStyle w:val="FootnoteReference"/>
          <w:rFonts w:ascii="Rockwell Extra Bold" w:hAnsi="Rockwell Extra Bold" w:cs="Traditional Arabic"/>
          <w:color w:val="C00000"/>
        </w:rPr>
        <w:footnoteReference w:id="14"/>
      </w:r>
      <w:r w:rsidR="00E2615A" w:rsidRPr="00040558">
        <w:rPr>
          <w:rFonts w:ascii="Rockwell Extra Bold" w:hAnsi="Rockwell Extra Bold" w:cs="Traditional Arabic"/>
          <w:color w:val="C00000"/>
          <w:vertAlign w:val="superscript"/>
        </w:rPr>
        <w:t>)</w:t>
      </w:r>
      <w:r w:rsidR="00E2615A" w:rsidRPr="00040558">
        <w:rPr>
          <w:rFonts w:ascii="Arial" w:hAnsi="Arial" w:cs="Traditional Arabic"/>
          <w:color w:val="C00000"/>
          <w:vertAlign w:val="superscript"/>
        </w:rPr>
        <w:t xml:space="preserve"> </w:t>
      </w:r>
      <w:r w:rsidR="00E2615A" w:rsidRPr="00040558">
        <w:t>H</w:t>
      </w:r>
      <w:r w:rsidR="004E7C19">
        <w:rPr>
          <w:lang w:val="vi-VN"/>
        </w:rPr>
        <w:t xml:space="preserve">adith do Muslim ghi từ Ibnu U’mar </w:t>
      </w:r>
      <w:r w:rsidR="004E7C19" w:rsidRPr="003B5A9C">
        <w:rPr>
          <w:rFonts w:ascii="KFGQPC Arabic Symbols 01" w:eastAsia="Calibri" w:hAnsi="KFGQPC Arabic Symbols 01"/>
          <w:color w:val="FF0000"/>
          <w:lang w:val="vi-VN"/>
        </w:rPr>
        <w:t></w:t>
      </w:r>
      <w:r w:rsidR="004E7C19">
        <w:rPr>
          <w:lang w:val="vi-VN"/>
        </w:rPr>
        <w:t>.</w:t>
      </w:r>
    </w:p>
    <w:p w:rsidR="00E029AE" w:rsidRDefault="00E029AE" w:rsidP="000A00B4">
      <w:pPr>
        <w:bidi w:val="0"/>
        <w:spacing w:before="120" w:after="0" w:line="240" w:lineRule="auto"/>
        <w:ind w:firstLine="720"/>
        <w:jc w:val="both"/>
        <w:rPr>
          <w:lang w:val="vi-VN"/>
        </w:rPr>
      </w:pPr>
      <w:r>
        <w:rPr>
          <w:lang w:val="vi-VN"/>
        </w:rPr>
        <w:t>Trong suốt chuyến hành hương nên duy trì việc tụng niệm, cầu xin tha thứ, khấn vái và van nài Allah, xướng đọc và tìm hiểu ý nghĩa Qur’an, bảo vệ các lễ nguyện Salah cùng tập thể, tránh xa mọi lời nói tán gẫu vô bổ, phù phiếm, hạn chế đùa giỡn, tuyệt đối không nói xấu, nói dóc, nói càng, nói bừa, chế giễu mọi người trong số tín đồ Muslim.</w:t>
      </w:r>
    </w:p>
    <w:p w:rsidR="005263F7" w:rsidRDefault="00E029AE" w:rsidP="000A00B4">
      <w:pPr>
        <w:bidi w:val="0"/>
        <w:spacing w:before="120" w:after="0" w:line="240" w:lineRule="auto"/>
        <w:ind w:firstLine="720"/>
        <w:jc w:val="both"/>
        <w:rPr>
          <w:lang w:val="vi-VN"/>
        </w:rPr>
      </w:pPr>
      <w:r>
        <w:rPr>
          <w:lang w:val="vi-VN"/>
        </w:rPr>
        <w:t>Nên cư xử tốt với mọi người đi cùng, giúp đỡ họ với khả năng có thể và tuyệt đối không làm phiền hoặc gây khó chịu tới mọi người, luôn thực thi sứ mạng kêu gọi mọi người làm tốt và khuyên bảo mọi người bỏ điều Harom theo cách không ngoan với khả năng có thể.</w:t>
      </w:r>
    </w:p>
    <w:p w:rsidR="005263F7" w:rsidRDefault="005263F7" w:rsidP="000A00B4">
      <w:pPr>
        <w:bidi w:val="0"/>
        <w:spacing w:before="120" w:after="0" w:line="240" w:lineRule="auto"/>
        <w:jc w:val="both"/>
        <w:rPr>
          <w:lang w:val="vi-VN"/>
        </w:rPr>
      </w:pPr>
    </w:p>
    <w:p w:rsidR="005263F7" w:rsidRDefault="005263F7" w:rsidP="000A00B4">
      <w:pPr>
        <w:bidi w:val="0"/>
        <w:spacing w:before="120" w:after="0" w:line="240" w:lineRule="auto"/>
        <w:jc w:val="both"/>
        <w:rPr>
          <w:lang w:val="vi-VN"/>
        </w:rPr>
      </w:pPr>
    </w:p>
    <w:p w:rsidR="005263F7" w:rsidRDefault="005263F7" w:rsidP="000A00B4">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1C6971" w:rsidRDefault="001C6971" w:rsidP="001C6971">
      <w:pPr>
        <w:bidi w:val="0"/>
        <w:spacing w:before="120" w:after="0" w:line="240" w:lineRule="auto"/>
        <w:jc w:val="both"/>
        <w:rPr>
          <w:lang w:val="vi-VN"/>
        </w:rPr>
      </w:pPr>
    </w:p>
    <w:p w:rsidR="005263F7" w:rsidRDefault="005263F7" w:rsidP="000A00B4">
      <w:pPr>
        <w:bidi w:val="0"/>
        <w:spacing w:before="120" w:after="0" w:line="240" w:lineRule="auto"/>
        <w:jc w:val="both"/>
        <w:rPr>
          <w:lang w:val="vi-VN"/>
        </w:rPr>
      </w:pPr>
    </w:p>
    <w:p w:rsidR="005263F7" w:rsidRPr="00115974" w:rsidRDefault="005263F7" w:rsidP="000A00B4">
      <w:pPr>
        <w:bidi w:val="0"/>
        <w:spacing w:before="120" w:after="0" w:line="240" w:lineRule="auto"/>
        <w:jc w:val="center"/>
        <w:rPr>
          <w:b/>
          <w:bCs/>
          <w:color w:val="C00000"/>
          <w:sz w:val="32"/>
          <w:szCs w:val="32"/>
          <w:lang w:val="vi-VN"/>
        </w:rPr>
      </w:pPr>
      <w:r w:rsidRPr="00115974">
        <w:rPr>
          <w:b/>
          <w:bCs/>
          <w:color w:val="C00000"/>
          <w:sz w:val="32"/>
          <w:szCs w:val="32"/>
          <w:lang w:val="vi-VN"/>
        </w:rPr>
        <w:t>Chuyên mục</w:t>
      </w:r>
    </w:p>
    <w:p w:rsidR="005263F7" w:rsidRDefault="005263F7" w:rsidP="000A00B4">
      <w:pPr>
        <w:bidi w:val="0"/>
        <w:spacing w:before="120" w:after="0" w:line="240" w:lineRule="auto"/>
        <w:jc w:val="center"/>
        <w:rPr>
          <w:lang w:val="vi-VN"/>
        </w:rPr>
      </w:pPr>
      <w:r w:rsidRPr="00115974">
        <w:rPr>
          <w:b/>
          <w:bCs/>
          <w:color w:val="C00000"/>
          <w:sz w:val="32"/>
          <w:szCs w:val="32"/>
          <w:lang w:val="vi-VN"/>
        </w:rPr>
        <w:t xml:space="preserve">Về </w:t>
      </w:r>
      <w:r w:rsidR="00EC5613" w:rsidRPr="00115974">
        <w:rPr>
          <w:b/>
          <w:bCs/>
          <w:color w:val="C00000"/>
          <w:sz w:val="32"/>
          <w:szCs w:val="32"/>
          <w:lang w:val="vi-VN"/>
        </w:rPr>
        <w:t>người hành hương Hajj cần làm gì khi đến Miqot</w:t>
      </w:r>
    </w:p>
    <w:p w:rsidR="005263F7" w:rsidRDefault="00FC4651" w:rsidP="000A00B4">
      <w:pPr>
        <w:bidi w:val="0"/>
        <w:spacing w:before="120" w:after="0" w:line="240" w:lineRule="auto"/>
        <w:ind w:firstLine="720"/>
        <w:jc w:val="both"/>
        <w:rPr>
          <w:lang w:val="vi-VN"/>
        </w:rPr>
      </w:pPr>
      <w:r>
        <w:rPr>
          <w:lang w:val="vi-VN"/>
        </w:rPr>
        <w:t>Khi đến Miqot khuyến khích</w:t>
      </w:r>
      <w:r w:rsidR="00AA459F">
        <w:rPr>
          <w:lang w:val="vi-VN"/>
        </w:rPr>
        <w:t xml:space="preserve"> người hành hương</w:t>
      </w:r>
      <w:r>
        <w:rPr>
          <w:lang w:val="vi-VN"/>
        </w:rPr>
        <w:t xml:space="preserve"> tắm và xịt</w:t>
      </w:r>
      <w:r w:rsidR="00AA459F">
        <w:rPr>
          <w:lang w:val="vi-VN"/>
        </w:rPr>
        <w:t xml:space="preserve"> dầu</w:t>
      </w:r>
      <w:r>
        <w:rPr>
          <w:lang w:val="vi-VN"/>
        </w:rPr>
        <w:t xml:space="preserve"> thơm</w:t>
      </w:r>
      <w:r w:rsidR="00AA459F">
        <w:rPr>
          <w:lang w:val="vi-VN"/>
        </w:rPr>
        <w:t xml:space="preserve"> lên cơ thể</w:t>
      </w:r>
      <w:r w:rsidR="00BC41B8">
        <w:rPr>
          <w:lang w:val="vi-VN"/>
        </w:rPr>
        <w:t>, bởi khi đến Miqot Thiên Sứ</w:t>
      </w:r>
      <w:r w:rsidR="005F1BD0">
        <w:rPr>
          <w:lang w:val="vi-VN"/>
        </w:rPr>
        <w:t xml:space="preserve"> </w:t>
      </w:r>
      <w:r w:rsidR="005F1BD0">
        <w:rPr>
          <w:rFonts w:eastAsia="Calibri" w:cs="Arial Unicode MS" w:hint="eastAsia"/>
          <w:color w:val="C00000"/>
          <w:rtl/>
          <w:lang w:val="vi-VN"/>
        </w:rPr>
        <w:t>ﷺ</w:t>
      </w:r>
      <w:r w:rsidR="00BC41B8">
        <w:rPr>
          <w:lang w:val="vi-VN"/>
        </w:rPr>
        <w:t xml:space="preserve"> cởi hết quần áo trên người mà mặc đồ Ehrom sau khi tắm như được ghi chép trong hai bộ Soheeh từ bà A’-ishah</w:t>
      </w:r>
      <w:r w:rsidR="005F1BD0">
        <w:rPr>
          <w:lang w:val="vi-VN"/>
        </w:rPr>
        <w:t xml:space="preserve"> </w:t>
      </w:r>
      <w:r w:rsidR="005F1BD0" w:rsidRPr="003B5A9C">
        <w:rPr>
          <w:rFonts w:ascii="KFGQPC Arabic Symbols 01" w:eastAsia="Calibri" w:hAnsi="KFGQPC Arabic Symbols 01" w:cs="Traditional Arabic"/>
          <w:color w:val="FF0000"/>
          <w:lang w:val="vi-VN"/>
        </w:rPr>
        <w:t></w:t>
      </w:r>
      <w:r w:rsidR="00BC41B8">
        <w:rPr>
          <w:lang w:val="vi-VN"/>
        </w:rPr>
        <w:t xml:space="preserve"> kể:</w:t>
      </w:r>
    </w:p>
    <w:p w:rsidR="005F1BD0" w:rsidRPr="00DE6593" w:rsidRDefault="005F1BD0"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lastRenderedPageBreak/>
        <w:t>{</w:t>
      </w:r>
      <w:r w:rsidR="0008739C" w:rsidRPr="0008739C">
        <w:rPr>
          <w:rFonts w:ascii="Traditional Arabic" w:cs="KFGQPC Uthman Taha Naskh" w:hint="cs"/>
          <w:color w:val="1F3864"/>
          <w:sz w:val="32"/>
          <w:szCs w:val="32"/>
          <w:rtl/>
        </w:rPr>
        <w:t>كُنْتُ</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أُطَيِّبُ</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رَسُولَ</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اللَّهِ</w:t>
      </w:r>
      <w:r w:rsidR="0008739C" w:rsidRPr="0008739C">
        <w:rPr>
          <w:rFonts w:ascii="Traditional Arabic" w:cs="KFGQPC Uthman Taha Naskh"/>
          <w:color w:val="1F3864"/>
          <w:sz w:val="32"/>
          <w:szCs w:val="32"/>
          <w:rtl/>
        </w:rPr>
        <w:t xml:space="preserve"> </w:t>
      </w:r>
      <w:r w:rsidR="0008739C" w:rsidRPr="0008739C">
        <w:rPr>
          <w:rFonts w:eastAsia="Calibri" w:cs="Arial Unicode MS" w:hint="eastAsia"/>
          <w:color w:val="C00000"/>
          <w:sz w:val="32"/>
          <w:szCs w:val="32"/>
          <w:rtl/>
          <w:lang w:val="vi-VN"/>
        </w:rPr>
        <w:t>ﷺ</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ل</w:t>
      </w:r>
      <w:r w:rsidR="009C1C45">
        <w:rPr>
          <w:rFonts w:ascii="Traditional Arabic" w:cs="KFGQPC Uthman Taha Naskh" w:hint="cs"/>
          <w:color w:val="1F3864"/>
          <w:sz w:val="32"/>
          <w:szCs w:val="32"/>
          <w:rtl/>
        </w:rPr>
        <w:t>ِ</w:t>
      </w:r>
      <w:r w:rsidR="0008739C" w:rsidRPr="0008739C">
        <w:rPr>
          <w:rFonts w:ascii="Traditional Arabic" w:cs="KFGQPC Uthman Taha Naskh" w:hint="cs"/>
          <w:color w:val="1F3864"/>
          <w:sz w:val="32"/>
          <w:szCs w:val="32"/>
          <w:rtl/>
        </w:rPr>
        <w:t>إِحْرَامِهِ</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قَبْلَ</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أَنْ</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يُحْرِمَ</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وَلِحِلِّهِ</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قَبْلَ</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أَنْ</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يَطُوفَ</w:t>
      </w:r>
      <w:r w:rsidR="0008739C" w:rsidRPr="0008739C">
        <w:rPr>
          <w:rFonts w:ascii="Traditional Arabic" w:cs="KFGQPC Uthman Taha Naskh"/>
          <w:color w:val="1F3864"/>
          <w:sz w:val="32"/>
          <w:szCs w:val="32"/>
          <w:rtl/>
        </w:rPr>
        <w:t xml:space="preserve"> </w:t>
      </w:r>
      <w:r w:rsidR="0008739C" w:rsidRPr="0008739C">
        <w:rPr>
          <w:rFonts w:ascii="Traditional Arabic" w:cs="KFGQPC Uthman Taha Naskh" w:hint="cs"/>
          <w:color w:val="1F3864"/>
          <w:sz w:val="32"/>
          <w:szCs w:val="32"/>
          <w:rtl/>
        </w:rPr>
        <w:t>بِالْبَيْتِ</w:t>
      </w:r>
      <w:r w:rsidRPr="00DE6593">
        <w:rPr>
          <w:rFonts w:ascii="KFGQPC Uthman Taha Naskh" w:eastAsia="Calibri" w:hAnsi="KFGQPC Uthman Taha Naskh" w:cs="KFGQPC Uthman Taha Naskh" w:hint="cs"/>
          <w:b/>
          <w:bCs/>
          <w:color w:val="1F3864"/>
          <w:sz w:val="32"/>
          <w:szCs w:val="32"/>
          <w:rtl/>
        </w:rPr>
        <w:t>}</w:t>
      </w:r>
    </w:p>
    <w:p w:rsidR="00BC41B8" w:rsidRDefault="005F1BD0" w:rsidP="000A00B4">
      <w:pPr>
        <w:bidi w:val="0"/>
        <w:spacing w:before="120" w:after="0" w:line="240" w:lineRule="auto"/>
        <w:jc w:val="both"/>
        <w:rPr>
          <w:rFonts w:eastAsia="Calibri"/>
          <w:lang w:val="vi-VN"/>
        </w:rPr>
      </w:pPr>
      <w:r w:rsidRPr="00DE6593">
        <w:rPr>
          <w:rFonts w:eastAsia="Calibri"/>
          <w:color w:val="1F3864"/>
          <w:lang w:val="vi-VN"/>
        </w:rPr>
        <w:t>“</w:t>
      </w:r>
      <w:r w:rsidR="009C1C45">
        <w:rPr>
          <w:rFonts w:eastAsia="Calibri"/>
          <w:i/>
          <w:iCs/>
          <w:color w:val="1F3864"/>
          <w:lang w:val="vi-VN"/>
        </w:rPr>
        <w:t>Tôi là người sức dầu thơm cho Thiên Sứ</w:t>
      </w:r>
      <w:r w:rsidR="00B51BFD">
        <w:rPr>
          <w:rFonts w:eastAsia="Calibri"/>
          <w:i/>
          <w:iCs/>
          <w:color w:val="1F3864"/>
          <w:lang w:val="vi-VN"/>
        </w:rPr>
        <w:t xml:space="preserve"> </w:t>
      </w:r>
      <w:r w:rsidR="00B51BFD" w:rsidRPr="00B51BFD">
        <w:rPr>
          <w:rFonts w:eastAsia="Calibri" w:cs="Arial Unicode MS" w:hint="eastAsia"/>
          <w:i/>
          <w:iCs/>
          <w:color w:val="C00000"/>
          <w:rtl/>
          <w:lang w:val="vi-VN"/>
        </w:rPr>
        <w:t>ﷺ</w:t>
      </w:r>
      <w:r w:rsidR="009C1C45">
        <w:rPr>
          <w:rFonts w:eastAsia="Calibri"/>
          <w:i/>
          <w:iCs/>
          <w:color w:val="1F3864"/>
          <w:lang w:val="vi-VN"/>
        </w:rPr>
        <w:t xml:space="preserve"> của Allah trước khi Người Ehrom và sau khi Người Tahallul trước khi Tawwaaf.</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5"/>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C822CC" w:rsidRDefault="00C822CC" w:rsidP="000A00B4">
      <w:pPr>
        <w:bidi w:val="0"/>
        <w:spacing w:before="120" w:after="0" w:line="240" w:lineRule="auto"/>
        <w:ind w:firstLine="720"/>
        <w:jc w:val="both"/>
        <w:rPr>
          <w:rFonts w:eastAsia="Calibri"/>
          <w:lang w:val="vi-VN"/>
        </w:rPr>
      </w:pPr>
      <w:r>
        <w:rPr>
          <w:rFonts w:eastAsia="Calibri"/>
          <w:lang w:val="vi-VN"/>
        </w:rPr>
        <w:t>Và Thiên Sứ</w:t>
      </w:r>
      <w:r w:rsidR="000149D1">
        <w:rPr>
          <w:rFonts w:eastAsia="Calibri"/>
          <w:lang w:val="vi-VN"/>
        </w:rPr>
        <w:t xml:space="preserve"> </w:t>
      </w:r>
      <w:r w:rsidR="000149D1">
        <w:rPr>
          <w:rFonts w:eastAsia="Calibri" w:cs="Arial Unicode MS" w:hint="eastAsia"/>
          <w:color w:val="C00000"/>
          <w:rtl/>
          <w:lang w:val="vi-VN"/>
        </w:rPr>
        <w:t>ﷺ</w:t>
      </w:r>
      <w:r>
        <w:rPr>
          <w:rFonts w:eastAsia="Calibri"/>
          <w:lang w:val="vi-VN"/>
        </w:rPr>
        <w:t xml:space="preserve"> đã ra lệnh A’-ishah</w:t>
      </w:r>
      <w:r w:rsidR="001C06AA">
        <w:rPr>
          <w:rFonts w:eastAsia="Calibri"/>
          <w:lang w:val="vi-VN"/>
        </w:rPr>
        <w:t xml:space="preserve"> </w:t>
      </w:r>
      <w:r w:rsidR="001C06AA" w:rsidRPr="003B5A9C">
        <w:rPr>
          <w:rFonts w:ascii="KFGQPC Arabic Symbols 01" w:eastAsia="Calibri" w:hAnsi="KFGQPC Arabic Symbols 01" w:cs="Traditional Arabic"/>
          <w:color w:val="FF0000"/>
          <w:lang w:val="vi-VN"/>
        </w:rPr>
        <w:t></w:t>
      </w:r>
      <w:r w:rsidR="000149D1">
        <w:rPr>
          <w:rFonts w:eastAsia="Calibri"/>
          <w:lang w:val="vi-VN"/>
        </w:rPr>
        <w:t xml:space="preserve"> </w:t>
      </w:r>
      <w:r w:rsidR="001C06AA">
        <w:rPr>
          <w:rFonts w:eastAsia="Calibri"/>
          <w:lang w:val="vi-VN"/>
        </w:rPr>
        <w:t>lúc đang có kinh sau khi đã Ehrom U’mroh</w:t>
      </w:r>
      <w:r w:rsidR="00771783">
        <w:rPr>
          <w:rFonts w:eastAsia="Calibri"/>
          <w:lang w:val="vi-VN"/>
        </w:rPr>
        <w:t xml:space="preserve"> tắm rửa và Ehrom lại Hajj</w:t>
      </w:r>
      <w:r w:rsidR="00B46DE5">
        <w:rPr>
          <w:rFonts w:eastAsia="Calibri"/>
          <w:lang w:val="vi-VN"/>
        </w:rPr>
        <w:t xml:space="preserve">, và Thiên Sứ </w:t>
      </w:r>
      <w:r w:rsidR="00B46DE5" w:rsidRPr="00B46DE5">
        <w:rPr>
          <w:rFonts w:eastAsia="Calibri" w:cs="Arial Unicode MS" w:hint="eastAsia"/>
          <w:color w:val="C00000"/>
          <w:rtl/>
          <w:lang w:val="vi-VN"/>
        </w:rPr>
        <w:t>ﷺ</w:t>
      </w:r>
      <w:r w:rsidR="00B46DE5">
        <w:rPr>
          <w:rFonts w:eastAsia="Calibri"/>
          <w:lang w:val="vi-VN"/>
        </w:rPr>
        <w:t xml:space="preserve"> đã ra lệnh</w:t>
      </w:r>
      <w:r w:rsidR="00407EF4">
        <w:rPr>
          <w:rFonts w:eastAsia="Calibri"/>
          <w:lang w:val="vi-VN"/>
        </w:rPr>
        <w:t xml:space="preserve"> bà</w:t>
      </w:r>
      <w:r w:rsidR="00B46DE5">
        <w:rPr>
          <w:rFonts w:eastAsia="Calibri"/>
          <w:lang w:val="vi-VN"/>
        </w:rPr>
        <w:t xml:space="preserve"> Asma  </w:t>
      </w:r>
      <w:r w:rsidR="00092AD5">
        <w:rPr>
          <w:rFonts w:eastAsia="Calibri"/>
          <w:lang w:val="vi-VN"/>
        </w:rPr>
        <w:t>bint</w:t>
      </w:r>
      <w:r w:rsidR="00B46DE5">
        <w:rPr>
          <w:rFonts w:eastAsia="Calibri"/>
          <w:lang w:val="vi-VN"/>
        </w:rPr>
        <w:t xml:space="preserve"> A’mis</w:t>
      </w:r>
      <w:r w:rsidR="00092AD5">
        <w:rPr>
          <w:rFonts w:eastAsia="Calibri"/>
          <w:lang w:val="vi-VN"/>
        </w:rPr>
        <w:t xml:space="preserve"> </w:t>
      </w:r>
      <w:r w:rsidR="00092AD5" w:rsidRPr="003B5A9C">
        <w:rPr>
          <w:rFonts w:ascii="KFGQPC Arabic Symbols 01" w:eastAsia="Calibri" w:hAnsi="KFGQPC Arabic Symbols 01" w:cs="Traditional Arabic"/>
          <w:color w:val="FF0000"/>
          <w:lang w:val="vi-VN"/>
        </w:rPr>
        <w:t></w:t>
      </w:r>
      <w:r w:rsidR="00092AD5">
        <w:rPr>
          <w:rFonts w:eastAsia="Calibri"/>
          <w:lang w:val="vi-VN"/>
        </w:rPr>
        <w:t xml:space="preserve"> sau khi đã hạ sinh tại Miqot Zul Hulaifah</w:t>
      </w:r>
      <w:r w:rsidR="00407EF4">
        <w:rPr>
          <w:rFonts w:eastAsia="Calibri"/>
          <w:lang w:val="vi-VN"/>
        </w:rPr>
        <w:t xml:space="preserve"> tắm rửa và băng kín</w:t>
      </w:r>
      <w:r w:rsidR="00207D34">
        <w:rPr>
          <w:rFonts w:eastAsia="Calibri"/>
          <w:lang w:val="vi-VN"/>
        </w:rPr>
        <w:t>, xong</w:t>
      </w:r>
      <w:r w:rsidR="00407EF4">
        <w:rPr>
          <w:rFonts w:eastAsia="Calibri"/>
          <w:lang w:val="vi-VN"/>
        </w:rPr>
        <w:t xml:space="preserve"> Ehrom.</w:t>
      </w:r>
      <w:r w:rsidR="0067559A" w:rsidRPr="0067559A">
        <w:rPr>
          <w:rFonts w:ascii="Rockwell Extra Bold" w:eastAsia="Calibri" w:hAnsi="Rockwell Extra Bold" w:cs="Traditional Arabic"/>
          <w:color w:val="C00000"/>
          <w:vertAlign w:val="superscript"/>
          <w:lang w:val="vi-VN"/>
        </w:rPr>
        <w:t>(</w:t>
      </w:r>
      <w:r w:rsidR="0067559A" w:rsidRPr="00C77F18">
        <w:rPr>
          <w:rStyle w:val="FootnoteReference"/>
          <w:rFonts w:ascii="Rockwell Extra Bold" w:eastAsia="Calibri" w:hAnsi="Rockwell Extra Bold" w:cs="Traditional Arabic"/>
          <w:color w:val="C00000"/>
        </w:rPr>
        <w:footnoteReference w:id="16"/>
      </w:r>
      <w:r w:rsidR="0067559A" w:rsidRPr="00C77F18">
        <w:rPr>
          <w:rFonts w:ascii="Rockwell Extra Bold" w:eastAsia="Calibri" w:hAnsi="Rockwell Extra Bold" w:cs="Traditional Arabic"/>
          <w:color w:val="C00000"/>
          <w:vertAlign w:val="superscript"/>
        </w:rPr>
        <w:t>)</w:t>
      </w:r>
      <w:r w:rsidR="00407EF4">
        <w:rPr>
          <w:rFonts w:eastAsia="Calibri"/>
          <w:lang w:val="vi-VN"/>
        </w:rPr>
        <w:t xml:space="preserve"> </w:t>
      </w:r>
      <w:r w:rsidR="005B5023">
        <w:rPr>
          <w:rFonts w:eastAsia="Calibri"/>
          <w:lang w:val="vi-VN"/>
        </w:rPr>
        <w:t>Qua đây cho thấy khi phụ nữ đến Miqot trong lúc đang có kinh nguyệt hoặc ra máu hậu sản thì phải tắm, xong Ehrom cùng mọi người</w:t>
      </w:r>
      <w:r w:rsidR="008E5124">
        <w:rPr>
          <w:rFonts w:eastAsia="Calibri"/>
          <w:lang w:val="vi-VN"/>
        </w:rPr>
        <w:t xml:space="preserve"> và thực hiện mọi nghi thức Hajj ngoại trừ việc Tawwaaf giống như Thiên Sứ</w:t>
      </w:r>
      <w:r w:rsidR="00D47302">
        <w:rPr>
          <w:rFonts w:eastAsia="Calibri"/>
          <w:lang w:val="vi-VN"/>
        </w:rPr>
        <w:t xml:space="preserve"> </w:t>
      </w:r>
      <w:r w:rsidR="00D47302">
        <w:rPr>
          <w:rFonts w:eastAsia="Calibri" w:cs="Arial Unicode MS" w:hint="eastAsia"/>
          <w:color w:val="C00000"/>
          <w:rtl/>
          <w:lang w:val="vi-VN"/>
        </w:rPr>
        <w:t>ﷺ</w:t>
      </w:r>
      <w:r w:rsidR="008E5124">
        <w:rPr>
          <w:rFonts w:eastAsia="Calibri"/>
          <w:lang w:val="vi-VN"/>
        </w:rPr>
        <w:t xml:space="preserve"> ra lệnh A’-ishah và Asma.</w:t>
      </w:r>
    </w:p>
    <w:p w:rsidR="00D47302" w:rsidRDefault="00D47302" w:rsidP="000A00B4">
      <w:pPr>
        <w:bidi w:val="0"/>
        <w:spacing w:before="120" w:after="0" w:line="240" w:lineRule="auto"/>
        <w:ind w:firstLine="720"/>
        <w:jc w:val="both"/>
        <w:rPr>
          <w:rFonts w:eastAsia="Calibri"/>
          <w:lang w:val="vi-VN"/>
        </w:rPr>
      </w:pPr>
      <w:r>
        <w:rPr>
          <w:rFonts w:eastAsia="Calibri"/>
          <w:lang w:val="vi-VN"/>
        </w:rPr>
        <w:t xml:space="preserve">Ngoài ra còn khuyến khích người hành hương nên tỉa ngắn râu mép, hớt móng tay, cạo lông nách và lông phần kín bởi Thiên Sứ </w:t>
      </w:r>
      <w:r w:rsidR="00306FB3">
        <w:rPr>
          <w:rFonts w:eastAsia="Calibri" w:cs="Arial Unicode MS" w:hint="eastAsia"/>
          <w:color w:val="C00000"/>
          <w:rtl/>
          <w:lang w:val="vi-VN"/>
        </w:rPr>
        <w:t>ﷺ</w:t>
      </w:r>
      <w:r w:rsidR="00306FB3">
        <w:rPr>
          <w:rFonts w:eastAsia="Calibri"/>
          <w:lang w:val="vi-VN"/>
        </w:rPr>
        <w:t xml:space="preserve"> </w:t>
      </w:r>
      <w:r>
        <w:rPr>
          <w:rFonts w:eastAsia="Calibri"/>
          <w:lang w:val="vi-VN"/>
        </w:rPr>
        <w:t xml:space="preserve">đã ra lệnh phải thực hiện </w:t>
      </w:r>
      <w:r>
        <w:rPr>
          <w:rFonts w:eastAsia="Calibri"/>
          <w:lang w:val="vi-VN"/>
        </w:rPr>
        <w:lastRenderedPageBreak/>
        <w:t>điều này trong khoảng thời gian nhất định như được chép trong hai bộ Soheeh từ Abu Huroiroh</w:t>
      </w:r>
      <w:r w:rsidR="006B684D">
        <w:rPr>
          <w:rFonts w:eastAsia="Calibri"/>
          <w:lang w:val="vi-VN"/>
        </w:rPr>
        <w:t xml:space="preserve"> </w:t>
      </w:r>
      <w:r w:rsidR="006B684D" w:rsidRPr="003B5A9C">
        <w:rPr>
          <w:rFonts w:eastAsia="Calibri" w:cs="KFGQPC Uthman Taha Naskh"/>
          <w:color w:val="FF0000"/>
        </w:rPr>
        <w:sym w:font="AGA Arabesque" w:char="F074"/>
      </w:r>
      <w:r>
        <w:rPr>
          <w:rFonts w:eastAsia="Calibri"/>
          <w:lang w:val="vi-VN"/>
        </w:rPr>
        <w:t xml:space="preserve"> dẫn lời Thiên Sứ</w:t>
      </w:r>
      <w:r w:rsidR="006B684D">
        <w:rPr>
          <w:rFonts w:eastAsia="Calibri"/>
          <w:lang w:val="vi-VN"/>
        </w:rPr>
        <w:t xml:space="preserve"> </w:t>
      </w:r>
      <w:r w:rsidR="006B684D">
        <w:rPr>
          <w:rFonts w:eastAsia="Calibri" w:cs="Arial Unicode MS" w:hint="eastAsia"/>
          <w:color w:val="C00000"/>
          <w:rtl/>
          <w:lang w:val="vi-VN"/>
        </w:rPr>
        <w:t>ﷺ</w:t>
      </w:r>
      <w:r>
        <w:rPr>
          <w:rFonts w:eastAsia="Calibri"/>
          <w:lang w:val="vi-VN"/>
        </w:rPr>
        <w:t xml:space="preserve">: </w:t>
      </w:r>
      <w:r w:rsidR="00715740">
        <w:rPr>
          <w:rFonts w:eastAsia="Calibri"/>
          <w:lang w:val="vi-VN"/>
        </w:rPr>
        <w:t xml:space="preserve"> </w:t>
      </w:r>
    </w:p>
    <w:p w:rsidR="006B684D" w:rsidRPr="00DE6593" w:rsidRDefault="006B684D"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7372DE" w:rsidRPr="007372DE">
        <w:rPr>
          <w:rFonts w:ascii="Traditional Arabic" w:cs="KFGQPC Uthman Taha Naskh" w:hint="cs"/>
          <w:b/>
          <w:bCs/>
          <w:color w:val="1F3864"/>
          <w:sz w:val="32"/>
          <w:szCs w:val="32"/>
          <w:rtl/>
        </w:rPr>
        <w:t>الْفِطْرَةُ</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خَمْسٌ</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الْخِتَانُ،</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وَالاِسْتِحْدَادُ،</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وَقَصُّ</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الشَّارِبِ،</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وَتَقْلِيمُ</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الأَظْفَارِ،</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وَنَتْفُ</w:t>
      </w:r>
      <w:r w:rsidR="007372DE" w:rsidRPr="007372DE">
        <w:rPr>
          <w:rFonts w:ascii="Traditional Arabic" w:cs="KFGQPC Uthman Taha Naskh"/>
          <w:b/>
          <w:bCs/>
          <w:color w:val="1F3864"/>
          <w:sz w:val="32"/>
          <w:szCs w:val="32"/>
          <w:rtl/>
        </w:rPr>
        <w:t xml:space="preserve"> </w:t>
      </w:r>
      <w:r w:rsidR="007372DE" w:rsidRPr="007372DE">
        <w:rPr>
          <w:rFonts w:ascii="Traditional Arabic" w:cs="KFGQPC Uthman Taha Naskh" w:hint="cs"/>
          <w:b/>
          <w:bCs/>
          <w:color w:val="1F3864"/>
          <w:sz w:val="32"/>
          <w:szCs w:val="32"/>
          <w:rtl/>
        </w:rPr>
        <w:t>الآبَاطِ</w:t>
      </w:r>
      <w:r w:rsidRPr="00DE6593">
        <w:rPr>
          <w:rFonts w:ascii="KFGQPC Uthman Taha Naskh" w:eastAsia="Calibri" w:hAnsi="KFGQPC Uthman Taha Naskh" w:cs="KFGQPC Uthman Taha Naskh" w:hint="cs"/>
          <w:b/>
          <w:bCs/>
          <w:color w:val="1F3864"/>
          <w:sz w:val="32"/>
          <w:szCs w:val="32"/>
          <w:rtl/>
        </w:rPr>
        <w:t>}</w:t>
      </w:r>
    </w:p>
    <w:p w:rsidR="00FB29AC" w:rsidRDefault="006B684D" w:rsidP="000A00B4">
      <w:pPr>
        <w:bidi w:val="0"/>
        <w:spacing w:before="120" w:after="0" w:line="240" w:lineRule="auto"/>
        <w:jc w:val="both"/>
        <w:rPr>
          <w:rFonts w:eastAsia="Calibri"/>
          <w:lang w:val="vi-VN"/>
        </w:rPr>
      </w:pPr>
      <w:r w:rsidRPr="00DE6593">
        <w:rPr>
          <w:rFonts w:eastAsia="Calibri"/>
          <w:color w:val="1F3864"/>
          <w:lang w:val="vi-VN"/>
        </w:rPr>
        <w:t>“</w:t>
      </w:r>
      <w:r w:rsidR="00F37738">
        <w:rPr>
          <w:rFonts w:eastAsia="Calibri"/>
          <w:b/>
          <w:bCs/>
          <w:color w:val="1F3864"/>
          <w:lang w:val="vi-VN"/>
        </w:rPr>
        <w:t>Việc làm tự nhiên gồm năm: Cắt da qui đầu</w:t>
      </w:r>
      <w:r w:rsidR="00AA7D3B">
        <w:rPr>
          <w:rFonts w:eastAsia="Calibri"/>
          <w:b/>
          <w:bCs/>
          <w:color w:val="1F3864"/>
          <w:lang w:val="vi-VN"/>
        </w:rPr>
        <w:t>, sử dụng vật sắc cạo lông phần kín, tỉa râu mép, hớt móng tay và nhổ lông nách.</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7"/>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AF1FD1">
        <w:rPr>
          <w:rFonts w:eastAsia="Calibri"/>
          <w:lang w:val="vi-VN"/>
        </w:rPr>
        <w:t>và theo Soheeh Muslim từ Anas</w:t>
      </w:r>
      <w:r w:rsidR="002230F3">
        <w:rPr>
          <w:rFonts w:eastAsia="Calibri"/>
          <w:lang w:val="vi-VN"/>
        </w:rPr>
        <w:t xml:space="preserve"> </w:t>
      </w:r>
      <w:r w:rsidR="002230F3" w:rsidRPr="003B5A9C">
        <w:rPr>
          <w:rFonts w:eastAsia="Calibri" w:cs="KFGQPC Uthman Taha Naskh"/>
          <w:color w:val="FF0000"/>
        </w:rPr>
        <w:sym w:font="AGA Arabesque" w:char="F074"/>
      </w:r>
      <w:r w:rsidR="00AF1FD1">
        <w:rPr>
          <w:rFonts w:eastAsia="Calibri"/>
          <w:lang w:val="vi-VN"/>
        </w:rPr>
        <w:t xml:space="preserve"> kể:</w:t>
      </w:r>
    </w:p>
    <w:p w:rsidR="00F21751" w:rsidRPr="00DE6593" w:rsidRDefault="00F21751"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9E0DD4" w:rsidRPr="005F4AE3">
        <w:rPr>
          <w:rFonts w:ascii="Traditional Arabic" w:cs="KFGQPC Uthman Taha Naskh" w:hint="cs"/>
          <w:color w:val="1F3864"/>
          <w:sz w:val="32"/>
          <w:szCs w:val="32"/>
          <w:rtl/>
        </w:rPr>
        <w:t>وُقِّتَ</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لَنَا</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فِى</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قَصِّ</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الشَّارِبِ</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وَتَقْلِيمِ</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الأَظْفَارِ</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وَنَتْفِ</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الإِبْطِ</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وَحَلْقِ</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الْعَانَةِ</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أَنْ</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لاَ</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نَتْرُكَ</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أَكْثَرَ</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مِنْ</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أَرْبَعِينَ</w:t>
      </w:r>
      <w:r w:rsidR="009E0DD4" w:rsidRPr="005F4AE3">
        <w:rPr>
          <w:rFonts w:ascii="Traditional Arabic" w:cs="KFGQPC Uthman Taha Naskh"/>
          <w:color w:val="1F3864"/>
          <w:sz w:val="32"/>
          <w:szCs w:val="32"/>
          <w:rtl/>
        </w:rPr>
        <w:t xml:space="preserve"> </w:t>
      </w:r>
      <w:r w:rsidR="009E0DD4" w:rsidRPr="005F4AE3">
        <w:rPr>
          <w:rFonts w:ascii="Traditional Arabic" w:cs="KFGQPC Uthman Taha Naskh" w:hint="cs"/>
          <w:color w:val="1F3864"/>
          <w:sz w:val="32"/>
          <w:szCs w:val="32"/>
          <w:rtl/>
        </w:rPr>
        <w:t>لَيْلَةً</w:t>
      </w:r>
      <w:r w:rsidRPr="00DE6593">
        <w:rPr>
          <w:rFonts w:ascii="KFGQPC Uthman Taha Naskh" w:eastAsia="Calibri" w:hAnsi="KFGQPC Uthman Taha Naskh" w:cs="KFGQPC Uthman Taha Naskh" w:hint="cs"/>
          <w:b/>
          <w:bCs/>
          <w:color w:val="1F3864"/>
          <w:sz w:val="32"/>
          <w:szCs w:val="32"/>
          <w:rtl/>
        </w:rPr>
        <w:t>}</w:t>
      </w:r>
    </w:p>
    <w:p w:rsidR="00F21751" w:rsidRPr="00366C4D" w:rsidRDefault="00F21751" w:rsidP="000A00B4">
      <w:pPr>
        <w:bidi w:val="0"/>
        <w:spacing w:before="120" w:after="0" w:line="240" w:lineRule="auto"/>
        <w:jc w:val="lowKashida"/>
        <w:rPr>
          <w:rFonts w:ascii="Arial" w:eastAsia="Calibri" w:hAnsi="Arial" w:cs="KFGQPC Uthman Taha Naskh"/>
          <w:color w:val="FF0000"/>
          <w:lang w:val="vi-VN"/>
        </w:rPr>
      </w:pPr>
      <w:r w:rsidRPr="00DE6593">
        <w:rPr>
          <w:rFonts w:eastAsia="Calibri"/>
          <w:color w:val="1F3864"/>
          <w:lang w:val="vi-VN"/>
        </w:rPr>
        <w:t>“</w:t>
      </w:r>
      <w:r w:rsidR="005F4AE3">
        <w:rPr>
          <w:rFonts w:eastAsia="Calibri"/>
          <w:i/>
          <w:iCs/>
          <w:color w:val="1F3864"/>
          <w:lang w:val="vi-VN"/>
        </w:rPr>
        <w:t>Đã qui định</w:t>
      </w:r>
      <w:r w:rsidR="003C35FC">
        <w:rPr>
          <w:rFonts w:eastAsia="Calibri"/>
          <w:i/>
          <w:iCs/>
          <w:color w:val="1F3864"/>
          <w:lang w:val="vi-VN"/>
        </w:rPr>
        <w:t xml:space="preserve"> thời gian</w:t>
      </w:r>
      <w:r w:rsidR="005F4AE3">
        <w:rPr>
          <w:rFonts w:eastAsia="Calibri"/>
          <w:i/>
          <w:iCs/>
          <w:color w:val="1F3864"/>
          <w:lang w:val="vi-VN"/>
        </w:rPr>
        <w:t xml:space="preserve"> cho chúng ta phải tỉa râu mép, hớt móng tay, nhổ lông nách, cạo lông sinh dục, không được để quá bốn mươi ngày.</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8"/>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394105">
        <w:rPr>
          <w:rFonts w:eastAsia="Calibri"/>
          <w:lang w:val="vi-VN"/>
        </w:rPr>
        <w:t xml:space="preserve">và theo Al-Nasaa-i ghi rằng: </w:t>
      </w:r>
    </w:p>
    <w:p w:rsidR="009F36F2" w:rsidRPr="00DE6593" w:rsidRDefault="009F36F2"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lastRenderedPageBreak/>
        <w:t>{</w:t>
      </w:r>
      <w:r w:rsidRPr="009F36F2">
        <w:rPr>
          <w:rFonts w:ascii="AGA Arabesque" w:hAnsi="Traditional Arabic" w:cs="KFGQPC Uthman Taha Naskh"/>
          <w:color w:val="1F3864"/>
          <w:sz w:val="32"/>
          <w:szCs w:val="32"/>
          <w:rtl/>
        </w:rPr>
        <w:t>و</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ق</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ت</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 xml:space="preserve"> ل</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ن</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ا ر</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س</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و</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ل</w:t>
      </w:r>
      <w:r>
        <w:rPr>
          <w:rFonts w:ascii="AGA Arabesque" w:hAnsi="Traditional Arabic" w:cs="KFGQPC Uthman Taha Naskh" w:hint="cs"/>
          <w:color w:val="1F3864"/>
          <w:sz w:val="32"/>
          <w:szCs w:val="32"/>
          <w:rtl/>
        </w:rPr>
        <w:t>ُ</w:t>
      </w:r>
      <w:r w:rsidRPr="009F36F2">
        <w:rPr>
          <w:rFonts w:ascii="AGA Arabesque" w:hAnsi="Traditional Arabic" w:cs="KFGQPC Uthman Taha Naskh"/>
          <w:color w:val="1F3864"/>
          <w:sz w:val="32"/>
          <w:szCs w:val="32"/>
          <w:rtl/>
        </w:rPr>
        <w:t xml:space="preserve"> الله</w:t>
      </w:r>
      <w:r>
        <w:rPr>
          <w:rFonts w:ascii="AGA Arabesque" w:hAnsi="Traditional Arabic" w:cs="KFGQPC Uthman Taha Naskh" w:hint="cs"/>
          <w:color w:val="1F3864"/>
          <w:sz w:val="32"/>
          <w:szCs w:val="32"/>
          <w:rtl/>
        </w:rPr>
        <w:t xml:space="preserve">ِ </w:t>
      </w:r>
      <w:r w:rsidRPr="009F36F2">
        <w:rPr>
          <w:rFonts w:eastAsia="Calibri" w:cs="Arial Unicode MS" w:hint="eastAsia"/>
          <w:color w:val="C00000"/>
          <w:sz w:val="32"/>
          <w:szCs w:val="32"/>
          <w:rtl/>
          <w:lang w:val="vi-VN"/>
        </w:rPr>
        <w:t>ﷺ</w:t>
      </w:r>
      <w:r w:rsidRPr="00DE6593">
        <w:rPr>
          <w:rFonts w:ascii="KFGQPC Uthman Taha Naskh" w:eastAsia="Calibri" w:hAnsi="KFGQPC Uthman Taha Naskh" w:cs="KFGQPC Uthman Taha Naskh" w:hint="cs"/>
          <w:b/>
          <w:bCs/>
          <w:color w:val="1F3864"/>
          <w:sz w:val="32"/>
          <w:szCs w:val="32"/>
          <w:rtl/>
        </w:rPr>
        <w:t>}</w:t>
      </w:r>
    </w:p>
    <w:p w:rsidR="00085AAA" w:rsidRDefault="009F36F2" w:rsidP="000A00B4">
      <w:pPr>
        <w:bidi w:val="0"/>
        <w:spacing w:before="120" w:after="0" w:line="240" w:lineRule="auto"/>
        <w:jc w:val="both"/>
        <w:rPr>
          <w:rFonts w:eastAsia="Calibri"/>
          <w:lang w:val="vi-VN"/>
        </w:rPr>
      </w:pPr>
      <w:r w:rsidRPr="00DE6593">
        <w:rPr>
          <w:rFonts w:eastAsia="Calibri"/>
          <w:color w:val="1F3864"/>
          <w:lang w:val="vi-VN"/>
        </w:rPr>
        <w:t>“</w:t>
      </w:r>
      <w:r>
        <w:rPr>
          <w:rFonts w:eastAsia="Calibri"/>
          <w:i/>
          <w:iCs/>
          <w:color w:val="1F3864"/>
          <w:lang w:val="vi-VN"/>
        </w:rPr>
        <w:t>Thiên Sứ</w:t>
      </w:r>
      <w:r w:rsidR="00C000BC">
        <w:rPr>
          <w:rFonts w:eastAsia="Calibri"/>
          <w:i/>
          <w:iCs/>
          <w:color w:val="1F3864"/>
          <w:lang w:val="vi-VN"/>
        </w:rPr>
        <w:t xml:space="preserve"> </w:t>
      </w:r>
      <w:r w:rsidR="00C000BC" w:rsidRPr="00C000BC">
        <w:rPr>
          <w:rFonts w:eastAsia="Calibri" w:cs="Arial Unicode MS" w:hint="eastAsia"/>
          <w:i/>
          <w:iCs/>
          <w:color w:val="C00000"/>
          <w:rtl/>
          <w:lang w:val="vi-VN"/>
        </w:rPr>
        <w:t>ﷺ</w:t>
      </w:r>
      <w:r w:rsidRPr="00C000BC">
        <w:rPr>
          <w:rFonts w:eastAsia="Calibri"/>
          <w:i/>
          <w:iCs/>
          <w:color w:val="1F3864"/>
          <w:lang w:val="vi-VN"/>
        </w:rPr>
        <w:t xml:space="preserve"> </w:t>
      </w:r>
      <w:r>
        <w:rPr>
          <w:rFonts w:eastAsia="Calibri"/>
          <w:i/>
          <w:iCs/>
          <w:color w:val="1F3864"/>
          <w:lang w:val="vi-VN"/>
        </w:rPr>
        <w:t>đã qui định thời gian cho chúng ta.</w:t>
      </w:r>
      <w:r w:rsidRPr="00DE6593">
        <w:rPr>
          <w:rFonts w:eastAsia="Calibri"/>
          <w:color w:val="1F3864"/>
          <w:lang w:val="vi-VN"/>
        </w:rPr>
        <w:t>”</w:t>
      </w:r>
      <w:r w:rsidR="001B67A9">
        <w:rPr>
          <w:rFonts w:eastAsia="Calibri"/>
          <w:color w:val="1F3864"/>
          <w:lang w:val="vi-VN"/>
        </w:rPr>
        <w:t xml:space="preserve"> </w:t>
      </w:r>
      <w:r w:rsidR="00EB5C96">
        <w:rPr>
          <w:rFonts w:eastAsia="Calibri"/>
          <w:lang w:val="vi-VN"/>
        </w:rPr>
        <w:t xml:space="preserve">Hadith do Ahmad, Abu Dawood, Al-Tirmizhi ghi và lời Hadith của Al-Nasaa-i. </w:t>
      </w:r>
    </w:p>
    <w:p w:rsidR="00AF1FD1" w:rsidRDefault="00CA620F" w:rsidP="00085AAA">
      <w:pPr>
        <w:bidi w:val="0"/>
        <w:spacing w:before="120" w:after="0" w:line="240" w:lineRule="auto"/>
        <w:ind w:firstLine="720"/>
        <w:jc w:val="both"/>
        <w:rPr>
          <w:rFonts w:eastAsia="Calibri"/>
          <w:lang w:val="vi-VN"/>
        </w:rPr>
      </w:pPr>
      <w:r>
        <w:rPr>
          <w:rFonts w:eastAsia="Calibri"/>
          <w:lang w:val="vi-VN"/>
        </w:rPr>
        <w:t>Cấm cả nam lẫn nữ hớt hoặc cắt hoặc nhổ tóc.</w:t>
      </w:r>
    </w:p>
    <w:p w:rsidR="00D755B9" w:rsidRPr="00D94726" w:rsidRDefault="00D755B9" w:rsidP="00141306">
      <w:pPr>
        <w:bidi w:val="0"/>
        <w:spacing w:before="120" w:after="0" w:line="240" w:lineRule="auto"/>
        <w:ind w:firstLine="720"/>
        <w:jc w:val="both"/>
        <w:rPr>
          <w:rFonts w:eastAsia="Calibri"/>
          <w:lang w:val="vi-VN"/>
        </w:rPr>
      </w:pPr>
      <w:r>
        <w:rPr>
          <w:rFonts w:eastAsia="Calibri"/>
          <w:lang w:val="vi-VN"/>
        </w:rPr>
        <w:t>Về râu cằm thì tuyệt đối không được cạo cứ mặc nó mọc tự nhiên như được ghi trong hai bộ Soheeh từ Ibnu U’mar</w:t>
      </w:r>
      <w:r w:rsidR="007B68A7">
        <w:rPr>
          <w:rFonts w:eastAsia="Calibri"/>
          <w:lang w:val="vi-VN"/>
        </w:rPr>
        <w:t xml:space="preserve"> </w:t>
      </w:r>
      <w:r w:rsidR="007B68A7" w:rsidRPr="003B5A9C">
        <w:rPr>
          <w:rFonts w:eastAsia="Calibri" w:cs="KFGQPC Uthman Taha Naskh"/>
          <w:color w:val="FF0000"/>
        </w:rPr>
        <w:sym w:font="AGA Arabesque" w:char="F074"/>
      </w:r>
      <w:r>
        <w:rPr>
          <w:rFonts w:eastAsia="Calibri"/>
          <w:lang w:val="vi-VN"/>
        </w:rPr>
        <w:t xml:space="preserve"> dẫn lời Thiên Sứ</w:t>
      </w:r>
      <w:r w:rsidR="007B68A7">
        <w:rPr>
          <w:rFonts w:eastAsia="Calibri"/>
          <w:lang w:val="vi-VN"/>
        </w:rPr>
        <w:t xml:space="preserve"> </w:t>
      </w:r>
      <w:r w:rsidR="007B68A7">
        <w:rPr>
          <w:rFonts w:eastAsia="Calibri" w:cs="Arial Unicode MS" w:hint="eastAsia"/>
          <w:color w:val="C00000"/>
          <w:rtl/>
          <w:lang w:val="vi-VN"/>
        </w:rPr>
        <w:t>ﷺ</w:t>
      </w:r>
      <w:r>
        <w:rPr>
          <w:rFonts w:eastAsia="Calibri"/>
          <w:lang w:val="vi-VN"/>
        </w:rPr>
        <w:t>:</w:t>
      </w:r>
    </w:p>
    <w:p w:rsidR="007B68A7" w:rsidRPr="00DE6593" w:rsidRDefault="007B68A7"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0173A6" w:rsidRPr="000173A6">
        <w:rPr>
          <w:rFonts w:ascii="Traditional Arabic" w:cs="KFGQPC Uthman Taha Naskh" w:hint="cs"/>
          <w:b/>
          <w:bCs/>
          <w:color w:val="1F3864"/>
          <w:sz w:val="32"/>
          <w:szCs w:val="32"/>
          <w:rtl/>
        </w:rPr>
        <w:t>خَالِفُوا</w:t>
      </w:r>
      <w:r w:rsidR="000173A6" w:rsidRPr="000173A6">
        <w:rPr>
          <w:rFonts w:ascii="Traditional Arabic" w:cs="KFGQPC Uthman Taha Naskh"/>
          <w:b/>
          <w:bCs/>
          <w:color w:val="1F3864"/>
          <w:sz w:val="32"/>
          <w:szCs w:val="32"/>
          <w:rtl/>
        </w:rPr>
        <w:t xml:space="preserve"> </w:t>
      </w:r>
      <w:r w:rsidR="000173A6" w:rsidRPr="000173A6">
        <w:rPr>
          <w:rFonts w:ascii="Traditional Arabic" w:cs="KFGQPC Uthman Taha Naskh" w:hint="cs"/>
          <w:b/>
          <w:bCs/>
          <w:color w:val="1F3864"/>
          <w:sz w:val="32"/>
          <w:szCs w:val="32"/>
          <w:rtl/>
        </w:rPr>
        <w:t>الْمُشْرِكِينَ،</w:t>
      </w:r>
      <w:r w:rsidR="000173A6" w:rsidRPr="000173A6">
        <w:rPr>
          <w:rFonts w:ascii="Traditional Arabic" w:cs="KFGQPC Uthman Taha Naskh"/>
          <w:b/>
          <w:bCs/>
          <w:color w:val="1F3864"/>
          <w:sz w:val="32"/>
          <w:szCs w:val="32"/>
          <w:rtl/>
        </w:rPr>
        <w:t xml:space="preserve"> </w:t>
      </w:r>
      <w:r w:rsidR="000173A6" w:rsidRPr="000173A6">
        <w:rPr>
          <w:rFonts w:ascii="Traditional Arabic" w:cs="KFGQPC Uthman Taha Naskh" w:hint="cs"/>
          <w:b/>
          <w:bCs/>
          <w:color w:val="1F3864"/>
          <w:sz w:val="32"/>
          <w:szCs w:val="32"/>
          <w:rtl/>
        </w:rPr>
        <w:t>وَفِّرُوا</w:t>
      </w:r>
      <w:r w:rsidR="000173A6" w:rsidRPr="000173A6">
        <w:rPr>
          <w:rFonts w:ascii="Traditional Arabic" w:cs="KFGQPC Uthman Taha Naskh"/>
          <w:b/>
          <w:bCs/>
          <w:color w:val="1F3864"/>
          <w:sz w:val="32"/>
          <w:szCs w:val="32"/>
          <w:rtl/>
        </w:rPr>
        <w:t xml:space="preserve"> </w:t>
      </w:r>
      <w:r w:rsidR="000173A6" w:rsidRPr="000173A6">
        <w:rPr>
          <w:rFonts w:ascii="Traditional Arabic" w:cs="KFGQPC Uthman Taha Naskh" w:hint="cs"/>
          <w:b/>
          <w:bCs/>
          <w:color w:val="1F3864"/>
          <w:sz w:val="32"/>
          <w:szCs w:val="32"/>
          <w:rtl/>
        </w:rPr>
        <w:t>اللِّحَى،</w:t>
      </w:r>
      <w:r w:rsidR="000173A6" w:rsidRPr="000173A6">
        <w:rPr>
          <w:rFonts w:ascii="Traditional Arabic" w:cs="KFGQPC Uthman Taha Naskh"/>
          <w:b/>
          <w:bCs/>
          <w:color w:val="1F3864"/>
          <w:sz w:val="32"/>
          <w:szCs w:val="32"/>
          <w:rtl/>
        </w:rPr>
        <w:t xml:space="preserve"> </w:t>
      </w:r>
      <w:r w:rsidR="000173A6" w:rsidRPr="000173A6">
        <w:rPr>
          <w:rFonts w:ascii="Traditional Arabic" w:cs="KFGQPC Uthman Taha Naskh" w:hint="cs"/>
          <w:b/>
          <w:bCs/>
          <w:color w:val="1F3864"/>
          <w:sz w:val="32"/>
          <w:szCs w:val="32"/>
          <w:rtl/>
        </w:rPr>
        <w:t>وَأَحْفُوا</w:t>
      </w:r>
      <w:r w:rsidR="000173A6" w:rsidRPr="000173A6">
        <w:rPr>
          <w:rFonts w:ascii="Traditional Arabic" w:cs="KFGQPC Uthman Taha Naskh"/>
          <w:b/>
          <w:bCs/>
          <w:color w:val="1F3864"/>
          <w:sz w:val="32"/>
          <w:szCs w:val="32"/>
          <w:rtl/>
        </w:rPr>
        <w:t xml:space="preserve"> </w:t>
      </w:r>
      <w:r w:rsidR="000173A6" w:rsidRPr="000173A6">
        <w:rPr>
          <w:rFonts w:ascii="Traditional Arabic" w:cs="KFGQPC Uthman Taha Naskh" w:hint="cs"/>
          <w:b/>
          <w:bCs/>
          <w:color w:val="1F3864"/>
          <w:sz w:val="32"/>
          <w:szCs w:val="32"/>
          <w:rtl/>
        </w:rPr>
        <w:t>الشَّوَارِبَ</w:t>
      </w:r>
      <w:r w:rsidRPr="00DE6593">
        <w:rPr>
          <w:rFonts w:ascii="KFGQPC Uthman Taha Naskh" w:eastAsia="Calibri" w:hAnsi="KFGQPC Uthman Taha Naskh" w:cs="KFGQPC Uthman Taha Naskh" w:hint="cs"/>
          <w:b/>
          <w:bCs/>
          <w:color w:val="1F3864"/>
          <w:sz w:val="32"/>
          <w:szCs w:val="32"/>
          <w:rtl/>
        </w:rPr>
        <w:t>}</w:t>
      </w:r>
    </w:p>
    <w:p w:rsidR="007B68A7" w:rsidRDefault="007B68A7" w:rsidP="000A00B4">
      <w:pPr>
        <w:bidi w:val="0"/>
        <w:spacing w:before="120" w:after="0" w:line="240" w:lineRule="auto"/>
        <w:jc w:val="both"/>
        <w:rPr>
          <w:rFonts w:ascii="Arial" w:eastAsia="Calibri" w:hAnsi="Arial" w:cs="KFGQPC Uthman Taha Naskh"/>
          <w:b/>
          <w:bCs/>
          <w:color w:val="1F3864"/>
          <w:sz w:val="32"/>
          <w:szCs w:val="32"/>
          <w:lang w:val="vi-VN"/>
        </w:rPr>
      </w:pPr>
      <w:r w:rsidRPr="00DE6593">
        <w:rPr>
          <w:rFonts w:eastAsia="Calibri"/>
          <w:color w:val="1F3864"/>
          <w:lang w:val="vi-VN"/>
        </w:rPr>
        <w:t>“</w:t>
      </w:r>
      <w:r w:rsidR="000173A6">
        <w:rPr>
          <w:rFonts w:eastAsia="Calibri"/>
          <w:b/>
          <w:bCs/>
          <w:color w:val="1F3864"/>
          <w:lang w:val="vi-VN"/>
        </w:rPr>
        <w:t>Các ngươi hãy làm khác người Đa Thần, hãy nuôi râu cằm và tỉa râu mép.</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19"/>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483ACB">
        <w:rPr>
          <w:rFonts w:eastAsia="Calibri"/>
          <w:lang w:val="vi-VN"/>
        </w:rPr>
        <w:t xml:space="preserve">và theo Muslim ghi trong bộ Soheeh của ông từ Abu Huroiroh </w:t>
      </w:r>
      <w:r w:rsidR="00483ACB" w:rsidRPr="003B5A9C">
        <w:rPr>
          <w:rFonts w:eastAsia="Calibri" w:cs="KFGQPC Uthman Taha Naskh"/>
          <w:color w:val="FF0000"/>
        </w:rPr>
        <w:sym w:font="AGA Arabesque" w:char="F074"/>
      </w:r>
      <w:r w:rsidR="00483ACB">
        <w:rPr>
          <w:rFonts w:eastAsia="Calibri"/>
          <w:lang w:val="vi-VN"/>
        </w:rPr>
        <w:t xml:space="preserve"> dẫn lời Thiên Sứ </w:t>
      </w:r>
      <w:r w:rsidR="00483ACB">
        <w:rPr>
          <w:rFonts w:eastAsia="Calibri" w:cs="Arial Unicode MS" w:hint="eastAsia"/>
          <w:color w:val="C00000"/>
          <w:rtl/>
          <w:lang w:val="vi-VN"/>
        </w:rPr>
        <w:t>ﷺ</w:t>
      </w:r>
      <w:r w:rsidR="00483ACB">
        <w:rPr>
          <w:rFonts w:eastAsia="Calibri"/>
          <w:lang w:val="vi-VN"/>
        </w:rPr>
        <w:t>:</w:t>
      </w:r>
    </w:p>
    <w:p w:rsidR="00184DC9" w:rsidRPr="00DE6593" w:rsidRDefault="00184DC9"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8D0AB1" w:rsidRPr="00547FD9">
        <w:rPr>
          <w:rFonts w:ascii="Traditional Arabic" w:cs="KFGQPC Uthman Taha Naskh" w:hint="cs"/>
          <w:b/>
          <w:bCs/>
          <w:color w:val="1F3864"/>
          <w:sz w:val="30"/>
          <w:szCs w:val="30"/>
          <w:rtl/>
        </w:rPr>
        <w:t>جُزُّوا</w:t>
      </w:r>
      <w:r w:rsidR="008D0AB1" w:rsidRPr="00547FD9">
        <w:rPr>
          <w:rFonts w:ascii="Traditional Arabic" w:cs="KFGQPC Uthman Taha Naskh"/>
          <w:b/>
          <w:bCs/>
          <w:color w:val="1F3864"/>
          <w:sz w:val="30"/>
          <w:szCs w:val="30"/>
          <w:rtl/>
        </w:rPr>
        <w:t xml:space="preserve"> </w:t>
      </w:r>
      <w:r w:rsidR="008D0AB1" w:rsidRPr="00547FD9">
        <w:rPr>
          <w:rFonts w:ascii="Traditional Arabic" w:cs="KFGQPC Uthman Taha Naskh" w:hint="cs"/>
          <w:b/>
          <w:bCs/>
          <w:color w:val="1F3864"/>
          <w:sz w:val="30"/>
          <w:szCs w:val="30"/>
          <w:rtl/>
        </w:rPr>
        <w:t>الشَّوَارِبَ</w:t>
      </w:r>
      <w:r w:rsidR="008D0AB1" w:rsidRPr="00547FD9">
        <w:rPr>
          <w:rFonts w:ascii="Traditional Arabic" w:cs="KFGQPC Uthman Taha Naskh"/>
          <w:b/>
          <w:bCs/>
          <w:color w:val="1F3864"/>
          <w:sz w:val="30"/>
          <w:szCs w:val="30"/>
          <w:rtl/>
        </w:rPr>
        <w:t xml:space="preserve"> </w:t>
      </w:r>
      <w:r w:rsidR="008D0AB1" w:rsidRPr="00547FD9">
        <w:rPr>
          <w:rFonts w:ascii="Traditional Arabic" w:cs="KFGQPC Uthman Taha Naskh" w:hint="cs"/>
          <w:b/>
          <w:bCs/>
          <w:color w:val="1F3864"/>
          <w:sz w:val="30"/>
          <w:szCs w:val="30"/>
          <w:rtl/>
        </w:rPr>
        <w:t>وَأَرْخُوا</w:t>
      </w:r>
      <w:r w:rsidR="008D0AB1" w:rsidRPr="00547FD9">
        <w:rPr>
          <w:rFonts w:ascii="Traditional Arabic" w:cs="KFGQPC Uthman Taha Naskh"/>
          <w:b/>
          <w:bCs/>
          <w:color w:val="1F3864"/>
          <w:sz w:val="30"/>
          <w:szCs w:val="30"/>
          <w:rtl/>
        </w:rPr>
        <w:t xml:space="preserve"> </w:t>
      </w:r>
      <w:r w:rsidR="008D0AB1" w:rsidRPr="00547FD9">
        <w:rPr>
          <w:rFonts w:ascii="Traditional Arabic" w:cs="KFGQPC Uthman Taha Naskh" w:hint="cs"/>
          <w:b/>
          <w:bCs/>
          <w:color w:val="1F3864"/>
          <w:sz w:val="30"/>
          <w:szCs w:val="30"/>
          <w:rtl/>
        </w:rPr>
        <w:t>اللِّحَى</w:t>
      </w:r>
      <w:r w:rsidR="008D0AB1" w:rsidRPr="00547FD9">
        <w:rPr>
          <w:rFonts w:ascii="Traditional Arabic" w:cs="KFGQPC Uthman Taha Naskh"/>
          <w:b/>
          <w:bCs/>
          <w:color w:val="1F3864"/>
          <w:sz w:val="30"/>
          <w:szCs w:val="30"/>
          <w:rtl/>
        </w:rPr>
        <w:t xml:space="preserve"> </w:t>
      </w:r>
      <w:r w:rsidR="008D0AB1" w:rsidRPr="00547FD9">
        <w:rPr>
          <w:rFonts w:ascii="Traditional Arabic" w:cs="KFGQPC Uthman Taha Naskh" w:hint="cs"/>
          <w:b/>
          <w:bCs/>
          <w:color w:val="1F3864"/>
          <w:sz w:val="30"/>
          <w:szCs w:val="30"/>
          <w:rtl/>
        </w:rPr>
        <w:t>خَالِفُوا</w:t>
      </w:r>
      <w:r w:rsidR="008D0AB1" w:rsidRPr="00547FD9">
        <w:rPr>
          <w:rFonts w:ascii="Traditional Arabic" w:cs="KFGQPC Uthman Taha Naskh"/>
          <w:b/>
          <w:bCs/>
          <w:color w:val="1F3864"/>
          <w:sz w:val="30"/>
          <w:szCs w:val="30"/>
          <w:rtl/>
        </w:rPr>
        <w:t xml:space="preserve"> </w:t>
      </w:r>
      <w:r w:rsidR="008D0AB1" w:rsidRPr="00547FD9">
        <w:rPr>
          <w:rFonts w:ascii="Traditional Arabic" w:cs="KFGQPC Uthman Taha Naskh" w:hint="cs"/>
          <w:b/>
          <w:bCs/>
          <w:color w:val="1F3864"/>
          <w:sz w:val="30"/>
          <w:szCs w:val="30"/>
          <w:rtl/>
        </w:rPr>
        <w:t>الْمَجُوسَ</w:t>
      </w:r>
      <w:r w:rsidRPr="00DE6593">
        <w:rPr>
          <w:rFonts w:ascii="KFGQPC Uthman Taha Naskh" w:eastAsia="Calibri" w:hAnsi="KFGQPC Uthman Taha Naskh" w:cs="KFGQPC Uthman Taha Naskh" w:hint="cs"/>
          <w:b/>
          <w:bCs/>
          <w:color w:val="1F3864"/>
          <w:sz w:val="32"/>
          <w:szCs w:val="32"/>
          <w:rtl/>
        </w:rPr>
        <w:t>}</w:t>
      </w:r>
    </w:p>
    <w:p w:rsidR="00184DC9" w:rsidRDefault="00184DC9" w:rsidP="00141306">
      <w:pPr>
        <w:bidi w:val="0"/>
        <w:spacing w:before="120" w:after="0" w:line="240" w:lineRule="auto"/>
        <w:jc w:val="both"/>
        <w:rPr>
          <w:rFonts w:eastAsia="Calibri"/>
          <w:lang w:val="vi-VN"/>
        </w:rPr>
      </w:pPr>
      <w:r w:rsidRPr="00DE6593">
        <w:rPr>
          <w:rFonts w:eastAsia="Calibri"/>
          <w:color w:val="1F3864"/>
          <w:lang w:val="vi-VN"/>
        </w:rPr>
        <w:t>“</w:t>
      </w:r>
      <w:r w:rsidR="00C94538">
        <w:rPr>
          <w:rFonts w:eastAsia="Calibri"/>
          <w:b/>
          <w:bCs/>
          <w:color w:val="1F3864"/>
          <w:lang w:val="vi-VN"/>
        </w:rPr>
        <w:t>Các ngươi hãy hớp râu mép, để mặc râu cằm để làm khác người thờ lửa.</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20"/>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r w:rsidR="00141306">
        <w:rPr>
          <w:rFonts w:eastAsia="Calibri"/>
          <w:lang w:val="vi-VN"/>
        </w:rPr>
        <w:t>T</w:t>
      </w:r>
      <w:r w:rsidR="00A45E11">
        <w:rPr>
          <w:rFonts w:eastAsia="Calibri"/>
          <w:lang w:val="vi-VN"/>
        </w:rPr>
        <w:t>iếc thay ngày nay có rất nhiều tín đồ Muslim nghịch lại Sunnah, họ không ngần ngại cạo nhẵn râu cằm và nuôi râu mép giống như người ngoại đạo hoặc cạo nhẵn</w:t>
      </w:r>
      <w:r w:rsidR="00D4158B">
        <w:rPr>
          <w:rFonts w:eastAsia="Calibri"/>
          <w:lang w:val="vi-VN"/>
        </w:rPr>
        <w:t xml:space="preserve"> cả mặt giống như phụ nữ, đặc biệt là những người tự cho mình có kiến thức Islam. </w:t>
      </w:r>
      <w:r w:rsidR="00D4158B">
        <w:rPr>
          <w:rFonts w:eastAsia="Calibri"/>
          <w:lang w:val="vi-VN"/>
        </w:rPr>
        <w:lastRenderedPageBreak/>
        <w:t>Khẩn cầu Allah hướng dẫn cộng đồng Islam luôn bám lấy và làm theo Sunnah, kêu gọi mọi người đến với nó cho dù có rất nhiều người không ưa thích. Xin phó thác mọi việc cho Allah.</w:t>
      </w:r>
    </w:p>
    <w:p w:rsidR="00D4158B" w:rsidRDefault="0083181F" w:rsidP="009143FC">
      <w:pPr>
        <w:bidi w:val="0"/>
        <w:spacing w:before="120" w:after="0" w:line="240" w:lineRule="auto"/>
        <w:ind w:firstLine="720"/>
        <w:jc w:val="both"/>
        <w:rPr>
          <w:rFonts w:eastAsia="Calibri"/>
          <w:lang w:val="vi-VN"/>
        </w:rPr>
      </w:pPr>
      <w:r w:rsidRPr="00845289">
        <w:rPr>
          <w:rFonts w:eastAsia="Calibri"/>
          <w:lang w:val="vi-VN"/>
        </w:rPr>
        <w:t>Sau đó, nam giới nên mặc hai mãnh vải trắng một quấn bên dưới và mãnh còn lại khoá</w:t>
      </w:r>
      <w:r w:rsidR="009143FC">
        <w:rPr>
          <w:rFonts w:eastAsia="Calibri"/>
          <w:lang w:val="vi-VN"/>
        </w:rPr>
        <w:t>c</w:t>
      </w:r>
      <w:r w:rsidRPr="00845289">
        <w:rPr>
          <w:rFonts w:eastAsia="Calibri"/>
          <w:lang w:val="vi-VN"/>
        </w:rPr>
        <w:t xml:space="preserve"> lên người và nên mang dép khi Ehrom, bởi Thiên Sứ</w:t>
      </w:r>
      <w:r w:rsidR="00F04B52" w:rsidRPr="00845289">
        <w:rPr>
          <w:rFonts w:eastAsia="Calibri"/>
          <w:lang w:val="vi-VN"/>
        </w:rPr>
        <w:t xml:space="preserve"> </w:t>
      </w:r>
      <w:r w:rsidR="00F04B52" w:rsidRPr="00845289">
        <w:rPr>
          <w:rFonts w:eastAsia="Calibri" w:cs="Arial Unicode MS" w:hint="eastAsia"/>
          <w:color w:val="C00000"/>
          <w:rtl/>
          <w:lang w:val="vi-VN"/>
        </w:rPr>
        <w:t>ﷺ</w:t>
      </w:r>
      <w:r w:rsidRPr="00845289">
        <w:rPr>
          <w:rFonts w:eastAsia="Calibri"/>
          <w:lang w:val="vi-VN"/>
        </w:rPr>
        <w:t xml:space="preserve"> nói:</w:t>
      </w:r>
    </w:p>
    <w:p w:rsidR="00F04B52" w:rsidRPr="00DE6593" w:rsidRDefault="00F04B52"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CC2D3A" w:rsidRPr="00CC2D3A">
        <w:rPr>
          <w:rFonts w:ascii="Traditional Arabic" w:cs="KFGQPC Uthman Taha Naskh" w:hint="cs"/>
          <w:b/>
          <w:bCs/>
          <w:color w:val="1F3864"/>
          <w:sz w:val="32"/>
          <w:szCs w:val="32"/>
          <w:rtl/>
        </w:rPr>
        <w:t>وَلْيُحْرِمْ</w:t>
      </w:r>
      <w:r w:rsidR="00CC2D3A" w:rsidRPr="00CC2D3A">
        <w:rPr>
          <w:rFonts w:ascii="Traditional Arabic" w:cs="KFGQPC Uthman Taha Naskh"/>
          <w:b/>
          <w:bCs/>
          <w:color w:val="1F3864"/>
          <w:sz w:val="32"/>
          <w:szCs w:val="32"/>
          <w:rtl/>
        </w:rPr>
        <w:t xml:space="preserve"> </w:t>
      </w:r>
      <w:r w:rsidR="00CC2D3A" w:rsidRPr="00CC2D3A">
        <w:rPr>
          <w:rFonts w:ascii="Traditional Arabic" w:cs="KFGQPC Uthman Taha Naskh" w:hint="cs"/>
          <w:b/>
          <w:bCs/>
          <w:color w:val="1F3864"/>
          <w:sz w:val="32"/>
          <w:szCs w:val="32"/>
          <w:rtl/>
        </w:rPr>
        <w:t>أَحَدُكُمْ</w:t>
      </w:r>
      <w:r w:rsidR="00CC2D3A" w:rsidRPr="00CC2D3A">
        <w:rPr>
          <w:rFonts w:ascii="Traditional Arabic" w:cs="KFGQPC Uthman Taha Naskh"/>
          <w:b/>
          <w:bCs/>
          <w:color w:val="1F3864"/>
          <w:sz w:val="32"/>
          <w:szCs w:val="32"/>
          <w:rtl/>
        </w:rPr>
        <w:t xml:space="preserve"> </w:t>
      </w:r>
      <w:r w:rsidR="00CC2D3A" w:rsidRPr="00CC2D3A">
        <w:rPr>
          <w:rFonts w:ascii="Traditional Arabic" w:cs="KFGQPC Uthman Taha Naskh" w:hint="cs"/>
          <w:b/>
          <w:bCs/>
          <w:color w:val="1F3864"/>
          <w:sz w:val="32"/>
          <w:szCs w:val="32"/>
          <w:rtl/>
        </w:rPr>
        <w:t>فِى</w:t>
      </w:r>
      <w:r w:rsidR="00CC2D3A" w:rsidRPr="00CC2D3A">
        <w:rPr>
          <w:rFonts w:ascii="Traditional Arabic" w:cs="KFGQPC Uthman Taha Naskh"/>
          <w:b/>
          <w:bCs/>
          <w:color w:val="1F3864"/>
          <w:sz w:val="32"/>
          <w:szCs w:val="32"/>
          <w:rtl/>
        </w:rPr>
        <w:t xml:space="preserve"> </w:t>
      </w:r>
      <w:r w:rsidR="00CC2D3A" w:rsidRPr="00CC2D3A">
        <w:rPr>
          <w:rFonts w:ascii="Traditional Arabic" w:cs="KFGQPC Uthman Taha Naskh" w:hint="cs"/>
          <w:b/>
          <w:bCs/>
          <w:color w:val="1F3864"/>
          <w:sz w:val="32"/>
          <w:szCs w:val="32"/>
          <w:rtl/>
        </w:rPr>
        <w:t>إِزَارٍ</w:t>
      </w:r>
      <w:r w:rsidR="00CC2D3A" w:rsidRPr="00CC2D3A">
        <w:rPr>
          <w:rFonts w:ascii="Traditional Arabic" w:cs="KFGQPC Uthman Taha Naskh"/>
          <w:b/>
          <w:bCs/>
          <w:color w:val="1F3864"/>
          <w:sz w:val="32"/>
          <w:szCs w:val="32"/>
          <w:rtl/>
        </w:rPr>
        <w:t xml:space="preserve"> </w:t>
      </w:r>
      <w:r w:rsidR="00CC2D3A" w:rsidRPr="00CC2D3A">
        <w:rPr>
          <w:rFonts w:ascii="Traditional Arabic" w:cs="KFGQPC Uthman Taha Naskh" w:hint="cs"/>
          <w:b/>
          <w:bCs/>
          <w:color w:val="1F3864"/>
          <w:sz w:val="32"/>
          <w:szCs w:val="32"/>
          <w:rtl/>
        </w:rPr>
        <w:t>وَرِدَاءٍ</w:t>
      </w:r>
      <w:r w:rsidR="00CC2D3A" w:rsidRPr="00CC2D3A">
        <w:rPr>
          <w:rFonts w:ascii="Traditional Arabic" w:cs="KFGQPC Uthman Taha Naskh"/>
          <w:b/>
          <w:bCs/>
          <w:color w:val="1F3864"/>
          <w:sz w:val="32"/>
          <w:szCs w:val="32"/>
          <w:rtl/>
        </w:rPr>
        <w:t xml:space="preserve"> </w:t>
      </w:r>
      <w:r w:rsidR="00CC2D3A" w:rsidRPr="00CC2D3A">
        <w:rPr>
          <w:rFonts w:ascii="Traditional Arabic" w:cs="KFGQPC Uthman Taha Naskh" w:hint="cs"/>
          <w:b/>
          <w:bCs/>
          <w:color w:val="1F3864"/>
          <w:sz w:val="32"/>
          <w:szCs w:val="32"/>
          <w:rtl/>
        </w:rPr>
        <w:t>وَنَعْلَيْنِ</w:t>
      </w:r>
      <w:r w:rsidRPr="00DE6593">
        <w:rPr>
          <w:rFonts w:ascii="KFGQPC Uthman Taha Naskh" w:eastAsia="Calibri" w:hAnsi="KFGQPC Uthman Taha Naskh" w:cs="KFGQPC Uthman Taha Naskh" w:hint="cs"/>
          <w:b/>
          <w:bCs/>
          <w:color w:val="1F3864"/>
          <w:sz w:val="32"/>
          <w:szCs w:val="32"/>
          <w:rtl/>
        </w:rPr>
        <w:t>}</w:t>
      </w:r>
    </w:p>
    <w:p w:rsidR="008D0AB1" w:rsidRDefault="00F04B52" w:rsidP="000A00B4">
      <w:pPr>
        <w:bidi w:val="0"/>
        <w:spacing w:before="120" w:after="0" w:line="240" w:lineRule="auto"/>
        <w:jc w:val="both"/>
        <w:rPr>
          <w:rFonts w:eastAsia="Calibri"/>
          <w:lang w:val="vi-VN"/>
        </w:rPr>
      </w:pPr>
      <w:r w:rsidRPr="00DE6593">
        <w:rPr>
          <w:rFonts w:eastAsia="Calibri"/>
          <w:color w:val="1F3864"/>
          <w:lang w:val="vi-VN"/>
        </w:rPr>
        <w:t>“</w:t>
      </w:r>
      <w:r w:rsidR="00CC2D3A">
        <w:rPr>
          <w:rFonts w:eastAsia="Calibri"/>
          <w:b/>
          <w:bCs/>
          <w:color w:val="1F3864"/>
          <w:lang w:val="vi-VN"/>
        </w:rPr>
        <w:t>Các ngươi nên Ehrom bằng xà rông (không may dính), vải choàng lên người và dép.</w:t>
      </w:r>
      <w:r w:rsidRPr="00DE6593">
        <w:rPr>
          <w:rFonts w:eastAsia="Calibri"/>
          <w:color w:val="1F3864"/>
          <w:lang w:val="vi-VN"/>
        </w:rPr>
        <w:t>”</w:t>
      </w:r>
      <w:r w:rsidRPr="00C77F18">
        <w:rPr>
          <w:rFonts w:ascii="Rockwell Extra Bold" w:eastAsia="Calibri" w:hAnsi="Rockwell Extra Bold" w:cs="Traditional Arabic"/>
          <w:color w:val="C00000"/>
          <w:vertAlign w:val="superscript"/>
        </w:rPr>
        <w:t>(</w:t>
      </w:r>
      <w:r w:rsidRPr="00C77F18">
        <w:rPr>
          <w:rStyle w:val="FootnoteReference"/>
          <w:rFonts w:ascii="Rockwell Extra Bold" w:eastAsia="Calibri" w:hAnsi="Rockwell Extra Bold" w:cs="Traditional Arabic"/>
          <w:color w:val="C00000"/>
        </w:rPr>
        <w:footnoteReference w:id="21"/>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651FF2" w:rsidRDefault="00651FF2" w:rsidP="000A00B4">
      <w:pPr>
        <w:bidi w:val="0"/>
        <w:spacing w:before="120" w:after="0" w:line="240" w:lineRule="auto"/>
        <w:ind w:firstLine="720"/>
        <w:jc w:val="both"/>
        <w:rPr>
          <w:rFonts w:eastAsia="Calibri"/>
          <w:lang w:val="vi-VN"/>
        </w:rPr>
      </w:pPr>
      <w:r>
        <w:rPr>
          <w:rFonts w:eastAsia="Calibri"/>
          <w:lang w:val="vi-VN"/>
        </w:rPr>
        <w:t>Về phụ nữ thì được phép mặc bất cứ quần áo nào thích nhưng phải tránh giống nam giới và cấm đeo mạng che mặt và găng tay suốt thời gian Ehrom nhưng được phép che mặt và đôi tay bằng thứ khác, bởi Thiên Sứ</w:t>
      </w:r>
      <w:r w:rsidR="002A719D">
        <w:rPr>
          <w:rFonts w:eastAsia="Calibri"/>
          <w:lang w:val="vi-VN"/>
        </w:rPr>
        <w:t xml:space="preserve"> </w:t>
      </w:r>
      <w:r w:rsidR="00EF4FC3">
        <w:rPr>
          <w:rFonts w:eastAsia="Calibri" w:cs="Arial Unicode MS" w:hint="eastAsia"/>
          <w:color w:val="C00000"/>
          <w:rtl/>
          <w:lang w:val="vi-VN"/>
        </w:rPr>
        <w:t>ﷺ</w:t>
      </w:r>
      <w:r>
        <w:rPr>
          <w:rFonts w:eastAsia="Calibri"/>
          <w:lang w:val="vi-VN"/>
        </w:rPr>
        <w:t xml:space="preserve"> đã cấm phụ nữ lúc Ehrom đeo mạng che mặt và đeo găng tay.</w:t>
      </w:r>
      <w:r w:rsidR="00A460AD">
        <w:rPr>
          <w:rFonts w:eastAsia="Calibri"/>
          <w:lang w:val="vi-VN"/>
        </w:rPr>
        <w:t xml:space="preserve"> Còn việc ai đó qui định phụ nữ chỉ được mặc màu đen hoặc màu xanh lá lúc Ehrom là việc làm không có nguồn gốc.</w:t>
      </w:r>
    </w:p>
    <w:p w:rsidR="00A460AD" w:rsidRDefault="0012276B" w:rsidP="000A00B4">
      <w:pPr>
        <w:bidi w:val="0"/>
        <w:spacing w:before="120" w:after="0" w:line="240" w:lineRule="auto"/>
        <w:ind w:firstLine="720"/>
        <w:jc w:val="both"/>
        <w:rPr>
          <w:rFonts w:eastAsia="Calibri"/>
          <w:lang w:val="vi-VN"/>
        </w:rPr>
      </w:pPr>
      <w:r>
        <w:rPr>
          <w:rFonts w:eastAsia="Calibri"/>
          <w:lang w:val="vi-VN"/>
        </w:rPr>
        <w:t>Sau khi chuẩn bị mọi thứ thì người hành hương mặc đồ Ehrom vào</w:t>
      </w:r>
      <w:r w:rsidR="00E907DB">
        <w:rPr>
          <w:rFonts w:eastAsia="Calibri"/>
          <w:lang w:val="vi-VN"/>
        </w:rPr>
        <w:t xml:space="preserve"> và đị</w:t>
      </w:r>
      <w:r w:rsidR="007046E8">
        <w:rPr>
          <w:rFonts w:eastAsia="Calibri"/>
          <w:lang w:val="vi-VN"/>
        </w:rPr>
        <w:t xml:space="preserve">nh tâm trong lòng thể loại hành </w:t>
      </w:r>
      <w:r w:rsidR="007046E8">
        <w:rPr>
          <w:rFonts w:eastAsia="Calibri"/>
          <w:lang w:val="vi-VN"/>
        </w:rPr>
        <w:lastRenderedPageBreak/>
        <w:t>hương mình muốn Hajj hoặc U’mroh, bởi Thiên Sứ</w:t>
      </w:r>
      <w:r w:rsidR="00342D64">
        <w:rPr>
          <w:rFonts w:eastAsia="Calibri"/>
          <w:lang w:val="vi-VN"/>
        </w:rPr>
        <w:t xml:space="preserve"> </w:t>
      </w:r>
      <w:r w:rsidR="00342D64">
        <w:rPr>
          <w:rFonts w:eastAsia="Calibri" w:cs="Arial Unicode MS" w:hint="eastAsia"/>
          <w:color w:val="C00000"/>
          <w:rtl/>
          <w:lang w:val="vi-VN"/>
        </w:rPr>
        <w:t>ﷺ</w:t>
      </w:r>
      <w:r w:rsidR="007046E8">
        <w:rPr>
          <w:rFonts w:eastAsia="Calibri"/>
          <w:lang w:val="vi-VN"/>
        </w:rPr>
        <w:t xml:space="preserve"> nói:</w:t>
      </w:r>
    </w:p>
    <w:p w:rsidR="007046E8" w:rsidRDefault="005F0A0E" w:rsidP="000A00B4">
      <w:pPr>
        <w:spacing w:before="120" w:after="0" w:line="240" w:lineRule="auto"/>
        <w:jc w:val="both"/>
        <w:rPr>
          <w:rFonts w:ascii="Arial" w:eastAsia="Calibri" w:hAnsi="Arial" w:cs="KFGQPC Uthman Taha Naskh"/>
          <w:b/>
          <w:bCs/>
          <w:color w:val="1F3864"/>
          <w:sz w:val="32"/>
          <w:szCs w:val="32"/>
          <w:lang w:val="vi-VN"/>
        </w:rPr>
      </w:pPr>
      <w:r>
        <w:rPr>
          <w:rFonts w:ascii="Traditional Arabic" w:cs="KFGQPC Uthman Taha Naskh" w:hint="cs"/>
          <w:sz w:val="32"/>
          <w:szCs w:val="32"/>
          <w:rtl/>
        </w:rPr>
        <w:t>{</w:t>
      </w:r>
      <w:r w:rsidRPr="003D3D20">
        <w:rPr>
          <w:rFonts w:ascii="Traditional Arabic" w:cs="KFGQPC Uthman Taha Naskh" w:hint="eastAsia"/>
          <w:b/>
          <w:bCs/>
          <w:color w:val="1F3864"/>
          <w:sz w:val="32"/>
          <w:szCs w:val="32"/>
          <w:rtl/>
        </w:rPr>
        <w:t>إِنَّمَا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الأَعْمَالُ</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بِالنِّيَّاتِ</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وَإِنَّمَا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لِكُلِّ</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امْرِئٍ</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نَوَى</w:t>
      </w:r>
      <w:r>
        <w:rPr>
          <w:rFonts w:ascii="Traditional Arabic" w:cs="KFGQPC Uthman Taha Naskh" w:hint="cs"/>
          <w:sz w:val="32"/>
          <w:szCs w:val="32"/>
          <w:rtl/>
        </w:rPr>
        <w:t>}</w:t>
      </w:r>
    </w:p>
    <w:p w:rsidR="00DC3625" w:rsidRDefault="005F0A0E" w:rsidP="000A00B4">
      <w:pPr>
        <w:bidi w:val="0"/>
        <w:spacing w:before="120" w:after="0" w:line="240" w:lineRule="auto"/>
        <w:jc w:val="both"/>
        <w:rPr>
          <w:rFonts w:cs="Traditional Arabic"/>
          <w:rtl/>
          <w:lang w:val="vi-VN"/>
        </w:rPr>
      </w:pPr>
      <w:r w:rsidRPr="001D5200">
        <w:rPr>
          <w:rFonts w:cs="Traditional Arabic"/>
          <w:lang w:val="vi-VN"/>
        </w:rPr>
        <w:t>“</w:t>
      </w:r>
      <w:r>
        <w:rPr>
          <w:rFonts w:cs="Traditional Arabic"/>
          <w:b/>
          <w:bCs/>
          <w:color w:val="1F3864"/>
          <w:lang w:val="vi-VN"/>
        </w:rPr>
        <w:t>T</w:t>
      </w:r>
      <w:r w:rsidRPr="00DA143B">
        <w:rPr>
          <w:rFonts w:cs="Traditional Arabic"/>
          <w:b/>
          <w:bCs/>
          <w:color w:val="1F3864"/>
          <w:lang w:val="vi-VN"/>
        </w:rPr>
        <w:t>h</w:t>
      </w:r>
      <w:r>
        <w:rPr>
          <w:rFonts w:cs="Traditional Arabic"/>
          <w:b/>
          <w:bCs/>
          <w:color w:val="1F3864"/>
          <w:lang w:val="vi-VN"/>
        </w:rPr>
        <w:t>ực ra</w:t>
      </w:r>
      <w:r w:rsidRPr="00DA143B">
        <w:rPr>
          <w:rFonts w:cs="Traditional Arabic"/>
          <w:b/>
          <w:bCs/>
          <w:color w:val="1F3864"/>
          <w:lang w:val="vi-VN"/>
        </w:rPr>
        <w:t xml:space="preserve"> mọi </w:t>
      </w:r>
      <w:r>
        <w:rPr>
          <w:rFonts w:cs="Traditional Arabic"/>
          <w:b/>
          <w:bCs/>
          <w:color w:val="1F3864"/>
          <w:lang w:val="vi-VN"/>
        </w:rPr>
        <w:t xml:space="preserve">hành động đều </w:t>
      </w:r>
      <w:r w:rsidRPr="00DA143B">
        <w:rPr>
          <w:rFonts w:cs="Traditional Arabic"/>
          <w:b/>
          <w:bCs/>
          <w:color w:val="1F3864"/>
          <w:lang w:val="vi-VN"/>
        </w:rPr>
        <w:t xml:space="preserve">bắt </w:t>
      </w:r>
      <w:r>
        <w:rPr>
          <w:rFonts w:cs="Traditional Arabic"/>
          <w:b/>
          <w:bCs/>
          <w:color w:val="1F3864"/>
          <w:lang w:val="vi-VN"/>
        </w:rPr>
        <w:t>nguồn từ</w:t>
      </w:r>
      <w:r w:rsidRPr="00DA143B">
        <w:rPr>
          <w:rFonts w:cs="Traditional Arabic"/>
          <w:b/>
          <w:bCs/>
          <w:color w:val="1F3864"/>
          <w:lang w:val="vi-VN"/>
        </w:rPr>
        <w:t xml:space="preserve"> định tâm và mỗi </w:t>
      </w:r>
      <w:r>
        <w:rPr>
          <w:rFonts w:cs="Traditional Arabic"/>
          <w:b/>
          <w:bCs/>
          <w:color w:val="1F3864"/>
          <w:lang w:val="vi-VN"/>
        </w:rPr>
        <w:t xml:space="preserve">hành động </w:t>
      </w:r>
      <w:r w:rsidRPr="00DA143B">
        <w:rPr>
          <w:rFonts w:cs="Traditional Arabic"/>
          <w:b/>
          <w:bCs/>
          <w:color w:val="1F3864"/>
          <w:lang w:val="vi-VN"/>
        </w:rPr>
        <w:t xml:space="preserve">của </w:t>
      </w:r>
      <w:r>
        <w:rPr>
          <w:rFonts w:cs="Traditional Arabic"/>
          <w:b/>
          <w:bCs/>
          <w:color w:val="1F3864"/>
          <w:lang w:val="vi-VN"/>
        </w:rPr>
        <w:t>con</w:t>
      </w:r>
      <w:r w:rsidRPr="00DA143B">
        <w:rPr>
          <w:rFonts w:cs="Traditional Arabic"/>
          <w:b/>
          <w:bCs/>
          <w:color w:val="1F3864"/>
          <w:lang w:val="vi-VN"/>
        </w:rPr>
        <w:t xml:space="preserve"> người được </w:t>
      </w:r>
      <w:r>
        <w:rPr>
          <w:rFonts w:cs="Traditional Arabic"/>
          <w:b/>
          <w:bCs/>
          <w:color w:val="1F3864"/>
          <w:lang w:val="vi-VN"/>
        </w:rPr>
        <w:t xml:space="preserve">thanh </w:t>
      </w:r>
      <w:r w:rsidRPr="00DA143B">
        <w:rPr>
          <w:rFonts w:cs="Traditional Arabic"/>
          <w:b/>
          <w:bCs/>
          <w:color w:val="1F3864"/>
          <w:lang w:val="vi-VN"/>
        </w:rPr>
        <w:t xml:space="preserve">toán </w:t>
      </w:r>
      <w:r>
        <w:rPr>
          <w:rFonts w:cs="Traditional Arabic"/>
          <w:b/>
          <w:bCs/>
          <w:color w:val="1F3864"/>
          <w:lang w:val="vi-VN"/>
        </w:rPr>
        <w:t>dựa vào</w:t>
      </w:r>
      <w:r w:rsidRPr="00DA143B">
        <w:rPr>
          <w:rFonts w:cs="Traditional Arabic"/>
          <w:b/>
          <w:bCs/>
          <w:color w:val="1F3864"/>
          <w:lang w:val="vi-VN"/>
        </w:rPr>
        <w:t xml:space="preserve"> định tâm </w:t>
      </w:r>
      <w:r>
        <w:rPr>
          <w:rFonts w:cs="Traditional Arabic"/>
          <w:b/>
          <w:bCs/>
          <w:color w:val="1F3864"/>
          <w:lang w:val="vi-VN"/>
        </w:rPr>
        <w:t>của y</w:t>
      </w:r>
      <w:r w:rsidRPr="00DA143B">
        <w:rPr>
          <w:rFonts w:cs="Traditional Arabic"/>
          <w:b/>
          <w:bCs/>
          <w:color w:val="1F3864"/>
          <w:lang w:val="vi-VN"/>
        </w:rPr>
        <w:t>.</w:t>
      </w:r>
      <w:r w:rsidRPr="005F73FA">
        <w:rPr>
          <w:rFonts w:cs="Traditional Arabic"/>
          <w:lang w:val="vi-VN"/>
        </w:rPr>
        <w:t>”</w:t>
      </w:r>
      <w:r w:rsidRPr="003F4CFB">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22"/>
      </w:r>
      <w:r w:rsidRPr="00C77F18">
        <w:rPr>
          <w:rFonts w:ascii="Rockwell Extra Bold" w:eastAsia="Calibri" w:hAnsi="Rockwell Extra Bold" w:cs="Traditional Arabic"/>
          <w:color w:val="C00000"/>
          <w:vertAlign w:val="superscript"/>
        </w:rPr>
        <w:t>)</w:t>
      </w:r>
      <w:r>
        <w:rPr>
          <w:rFonts w:cs="Traditional Arabic"/>
          <w:lang w:val="vi-VN"/>
        </w:rPr>
        <w:t xml:space="preserve"> </w:t>
      </w:r>
      <w:r w:rsidR="007F58CF">
        <w:rPr>
          <w:rFonts w:cs="Traditional Arabic"/>
          <w:lang w:val="vi-VN"/>
        </w:rPr>
        <w:t xml:space="preserve">và được phép thốt lời định tâm này thành lời, nếu muốn U’mroh thì nói: </w:t>
      </w:r>
    </w:p>
    <w:p w:rsidR="00DC3625" w:rsidRPr="00944AF3" w:rsidRDefault="00DC3625" w:rsidP="000A00B4">
      <w:pPr>
        <w:spacing w:before="120" w:after="0" w:line="240" w:lineRule="auto"/>
        <w:jc w:val="center"/>
        <w:rPr>
          <w:rFonts w:ascii="Arial" w:hAnsi="Arial" w:cs="Traditional Arabic"/>
          <w:b/>
          <w:bCs/>
          <w:color w:val="1F497D"/>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sidRPr="00944AF3">
        <w:rPr>
          <w:rFonts w:cs="KFGQPC Uthman Taha Naskh" w:hint="cs"/>
          <w:color w:val="1F497D"/>
          <w:sz w:val="32"/>
          <w:szCs w:val="32"/>
          <w:rtl/>
        </w:rPr>
        <w:t>عُمْرَةً</w:t>
      </w:r>
      <w:r w:rsidRPr="00944AF3">
        <w:rPr>
          <w:rFonts w:cs="KFGQPC Uthman Taha Naskh" w:hint="cs"/>
          <w:color w:val="1F497D"/>
          <w:rtl/>
        </w:rPr>
        <w:t xml:space="preserve"> </w:t>
      </w:r>
      <w:r w:rsidRPr="00944AF3">
        <w:rPr>
          <w:rFonts w:cs="Traditional Arabic"/>
          <w:b/>
          <w:bCs/>
          <w:color w:val="1F497D"/>
        </w:rPr>
        <w:t xml:space="preserve"> </w:t>
      </w:r>
    </w:p>
    <w:p w:rsidR="00DC3625" w:rsidRDefault="00DC3625" w:rsidP="000A00B4">
      <w:pPr>
        <w:bidi w:val="0"/>
        <w:spacing w:before="120" w:after="0" w:line="240" w:lineRule="auto"/>
        <w:jc w:val="center"/>
        <w:rPr>
          <w:rFonts w:asciiTheme="majorBidi" w:hAnsiTheme="majorBidi" w:cstheme="majorBidi"/>
          <w:rtl/>
        </w:rPr>
      </w:pPr>
      <w:r w:rsidRPr="00944AF3">
        <w:rPr>
          <w:rFonts w:asciiTheme="majorBidi" w:hAnsiTheme="majorBidi" w:cstheme="majorBidi"/>
        </w:rPr>
        <w:t>(L</w:t>
      </w:r>
      <w:r>
        <w:rPr>
          <w:rFonts w:asciiTheme="majorBidi" w:hAnsiTheme="majorBidi" w:cstheme="majorBidi"/>
          <w:lang w:val="vi-VN"/>
        </w:rPr>
        <w:t>ab</w:t>
      </w:r>
      <w:r w:rsidRPr="00944AF3">
        <w:rPr>
          <w:rFonts w:asciiTheme="majorBidi" w:hAnsiTheme="majorBidi" w:cstheme="majorBidi"/>
        </w:rPr>
        <w:t xml:space="preserve"> bai k</w:t>
      </w:r>
      <w:r>
        <w:rPr>
          <w:rFonts w:asciiTheme="majorBidi" w:hAnsiTheme="majorBidi" w:cstheme="majorBidi"/>
          <w:lang w:val="vi-VN"/>
        </w:rPr>
        <w:t xml:space="preserve">a </w:t>
      </w:r>
      <w:r w:rsidRPr="00944AF3">
        <w:rPr>
          <w:rFonts w:asciiTheme="majorBidi" w:hAnsiTheme="majorBidi" w:cstheme="majorBidi"/>
        </w:rPr>
        <w:t>u</w:t>
      </w:r>
      <w:r>
        <w:rPr>
          <w:rFonts w:asciiTheme="majorBidi" w:hAnsiTheme="majorBidi" w:cstheme="majorBidi"/>
          <w:lang w:val="vi-VN"/>
        </w:rPr>
        <w:t>’</w:t>
      </w:r>
      <w:r w:rsidRPr="00944AF3">
        <w:rPr>
          <w:rFonts w:asciiTheme="majorBidi" w:hAnsiTheme="majorBidi" w:cstheme="majorBidi"/>
        </w:rPr>
        <w:t>m r</w:t>
      </w:r>
      <w:r>
        <w:rPr>
          <w:rFonts w:asciiTheme="majorBidi" w:hAnsiTheme="majorBidi" w:cstheme="majorBidi"/>
          <w:lang w:val="vi-VN"/>
        </w:rPr>
        <w:t>o</w:t>
      </w:r>
      <w:r w:rsidRPr="00944AF3">
        <w:rPr>
          <w:rFonts w:asciiTheme="majorBidi" w:hAnsiTheme="majorBidi" w:cstheme="majorBidi"/>
        </w:rPr>
        <w:t>h)</w:t>
      </w:r>
    </w:p>
    <w:p w:rsidR="00DC3625" w:rsidRPr="00DC3625" w:rsidRDefault="00DC3625" w:rsidP="000A00B4">
      <w:pPr>
        <w:bidi w:val="0"/>
        <w:spacing w:before="120" w:after="0" w:line="240" w:lineRule="auto"/>
        <w:jc w:val="center"/>
        <w:rPr>
          <w:rFonts w:asciiTheme="majorBidi" w:hAnsiTheme="majorBidi" w:cstheme="majorBidi"/>
          <w:rtl/>
          <w:lang w:val="vi-VN"/>
        </w:rPr>
      </w:pPr>
      <w:r w:rsidRPr="00DC3625">
        <w:rPr>
          <w:rFonts w:asciiTheme="majorBidi" w:hAnsiTheme="majorBidi" w:cstheme="majorBidi"/>
          <w:lang w:val="vi-VN"/>
        </w:rPr>
        <w:t>Hoặc</w:t>
      </w:r>
    </w:p>
    <w:p w:rsidR="00DC3625" w:rsidRPr="00944AF3" w:rsidRDefault="00DC3625" w:rsidP="000A00B4">
      <w:pPr>
        <w:spacing w:before="120" w:after="0" w:line="240" w:lineRule="auto"/>
        <w:jc w:val="center"/>
        <w:rPr>
          <w:rFonts w:ascii="Arial" w:hAnsi="Arial" w:cs="Traditional Arabic"/>
          <w:b/>
          <w:bCs/>
          <w:color w:val="1F497D"/>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اللَّهُمَّ</w:t>
      </w:r>
      <w:r w:rsidRPr="00944AF3">
        <w:rPr>
          <w:rFonts w:cs="KFGQPC Uthman Taha Naskh" w:hint="cs"/>
          <w:color w:val="1F497D"/>
          <w:sz w:val="32"/>
          <w:szCs w:val="32"/>
          <w:rtl/>
        </w:rPr>
        <w:t xml:space="preserve"> عُمْرَةً</w:t>
      </w:r>
      <w:r w:rsidRPr="00944AF3">
        <w:rPr>
          <w:rFonts w:cs="KFGQPC Uthman Taha Naskh" w:hint="cs"/>
          <w:color w:val="1F497D"/>
          <w:rtl/>
        </w:rPr>
        <w:t xml:space="preserve"> </w:t>
      </w:r>
      <w:r w:rsidRPr="00944AF3">
        <w:rPr>
          <w:rFonts w:cs="Traditional Arabic"/>
          <w:b/>
          <w:bCs/>
          <w:color w:val="1F497D"/>
        </w:rPr>
        <w:t xml:space="preserve"> </w:t>
      </w:r>
    </w:p>
    <w:p w:rsidR="005F0A0E" w:rsidRDefault="00DC3625" w:rsidP="000A00B4">
      <w:pPr>
        <w:bidi w:val="0"/>
        <w:spacing w:before="120" w:after="0" w:line="240" w:lineRule="auto"/>
        <w:jc w:val="center"/>
        <w:rPr>
          <w:rFonts w:asciiTheme="majorBidi" w:hAnsiTheme="majorBidi" w:cstheme="majorBidi"/>
          <w:lang w:val="vi-VN"/>
        </w:rPr>
      </w:pPr>
      <w:r w:rsidRPr="00944AF3">
        <w:rPr>
          <w:rFonts w:asciiTheme="majorBidi" w:hAnsiTheme="majorBidi" w:cstheme="majorBidi"/>
        </w:rPr>
        <w:t>(L</w:t>
      </w:r>
      <w:r w:rsidR="00697372">
        <w:rPr>
          <w:rFonts w:asciiTheme="majorBidi" w:hAnsiTheme="majorBidi" w:cstheme="majorBidi"/>
          <w:lang w:val="vi-VN"/>
        </w:rPr>
        <w:t>ab</w:t>
      </w:r>
      <w:r w:rsidRPr="00944AF3">
        <w:rPr>
          <w:rFonts w:asciiTheme="majorBidi" w:hAnsiTheme="majorBidi" w:cstheme="majorBidi"/>
        </w:rPr>
        <w:t xml:space="preserve"> bai kol</w:t>
      </w:r>
      <w:r w:rsidR="00697372">
        <w:rPr>
          <w:rFonts w:asciiTheme="majorBidi" w:hAnsiTheme="majorBidi" w:cstheme="majorBidi"/>
          <w:lang w:val="vi-VN"/>
        </w:rPr>
        <w:t xml:space="preserve"> </w:t>
      </w:r>
      <w:r w:rsidRPr="00944AF3">
        <w:rPr>
          <w:rFonts w:asciiTheme="majorBidi" w:hAnsiTheme="majorBidi" w:cstheme="majorBidi"/>
        </w:rPr>
        <w:t>l</w:t>
      </w:r>
      <w:r w:rsidR="00697372">
        <w:rPr>
          <w:rFonts w:asciiTheme="majorBidi" w:hAnsiTheme="majorBidi" w:cstheme="majorBidi"/>
          <w:lang w:val="vi-VN"/>
        </w:rPr>
        <w:t xml:space="preserve">o </w:t>
      </w:r>
      <w:r w:rsidRPr="00944AF3">
        <w:rPr>
          <w:rFonts w:asciiTheme="majorBidi" w:hAnsiTheme="majorBidi" w:cstheme="majorBidi"/>
        </w:rPr>
        <w:t>hum</w:t>
      </w:r>
      <w:r w:rsidR="00697372">
        <w:rPr>
          <w:rFonts w:asciiTheme="majorBidi" w:hAnsiTheme="majorBidi" w:cstheme="majorBidi"/>
          <w:lang w:val="vi-VN"/>
        </w:rPr>
        <w:t xml:space="preserve"> </w:t>
      </w:r>
      <w:r w:rsidRPr="00944AF3">
        <w:rPr>
          <w:rFonts w:asciiTheme="majorBidi" w:hAnsiTheme="majorBidi" w:cstheme="majorBidi"/>
        </w:rPr>
        <w:t>ma u</w:t>
      </w:r>
      <w:r w:rsidR="00697372">
        <w:rPr>
          <w:rFonts w:asciiTheme="majorBidi" w:hAnsiTheme="majorBidi" w:cstheme="majorBidi"/>
          <w:lang w:val="vi-VN"/>
        </w:rPr>
        <w:t>’</w:t>
      </w:r>
      <w:r w:rsidRPr="00944AF3">
        <w:rPr>
          <w:rFonts w:asciiTheme="majorBidi" w:hAnsiTheme="majorBidi" w:cstheme="majorBidi"/>
        </w:rPr>
        <w:t>m r</w:t>
      </w:r>
      <w:r w:rsidR="00697372">
        <w:rPr>
          <w:rFonts w:asciiTheme="majorBidi" w:hAnsiTheme="majorBidi" w:cstheme="majorBidi"/>
          <w:lang w:val="vi-VN"/>
        </w:rPr>
        <w:t>o</w:t>
      </w:r>
      <w:r w:rsidRPr="00944AF3">
        <w:rPr>
          <w:rFonts w:asciiTheme="majorBidi" w:hAnsiTheme="majorBidi" w:cstheme="majorBidi"/>
        </w:rPr>
        <w:t>h)</w:t>
      </w:r>
    </w:p>
    <w:p w:rsidR="003018BE" w:rsidRDefault="003018BE" w:rsidP="000A00B4">
      <w:pPr>
        <w:bidi w:val="0"/>
        <w:spacing w:before="120" w:after="0" w:line="240" w:lineRule="auto"/>
        <w:ind w:firstLine="720"/>
        <w:jc w:val="both"/>
        <w:rPr>
          <w:rFonts w:cs="Traditional Arabic"/>
          <w:rtl/>
          <w:lang w:val="vi-VN"/>
        </w:rPr>
      </w:pPr>
      <w:r>
        <w:rPr>
          <w:rFonts w:cs="Traditional Arabic"/>
          <w:lang w:val="vi-VN"/>
        </w:rPr>
        <w:t xml:space="preserve">Nếu muốn Hajj thì nói: </w:t>
      </w:r>
    </w:p>
    <w:p w:rsidR="003018BE" w:rsidRPr="00944AF3" w:rsidRDefault="003018BE" w:rsidP="000A00B4">
      <w:pPr>
        <w:spacing w:before="120" w:after="0" w:line="240" w:lineRule="auto"/>
        <w:jc w:val="center"/>
        <w:rPr>
          <w:rFonts w:ascii="Arial" w:hAnsi="Arial" w:cs="Traditional Arabic"/>
          <w:b/>
          <w:bCs/>
          <w:color w:val="1F497D"/>
          <w:rtl/>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Pr>
          <w:rFonts w:cs="KFGQPC Uthman Taha Naskh" w:hint="cs"/>
          <w:color w:val="1F497D"/>
          <w:sz w:val="32"/>
          <w:szCs w:val="32"/>
          <w:rtl/>
        </w:rPr>
        <w:t>حَجًّا</w:t>
      </w:r>
    </w:p>
    <w:p w:rsidR="003018BE" w:rsidRDefault="003018BE" w:rsidP="000A00B4">
      <w:pPr>
        <w:bidi w:val="0"/>
        <w:spacing w:before="120" w:after="0" w:line="240" w:lineRule="auto"/>
        <w:jc w:val="center"/>
        <w:rPr>
          <w:rFonts w:asciiTheme="majorBidi" w:hAnsiTheme="majorBidi" w:cstheme="majorBidi"/>
          <w:rtl/>
        </w:rPr>
      </w:pPr>
      <w:r w:rsidRPr="00944AF3">
        <w:rPr>
          <w:rFonts w:asciiTheme="majorBidi" w:hAnsiTheme="majorBidi" w:cstheme="majorBidi"/>
        </w:rPr>
        <w:t>(L</w:t>
      </w:r>
      <w:r>
        <w:rPr>
          <w:rFonts w:asciiTheme="majorBidi" w:hAnsiTheme="majorBidi" w:cstheme="majorBidi"/>
          <w:lang w:val="vi-VN"/>
        </w:rPr>
        <w:t>ab</w:t>
      </w:r>
      <w:r w:rsidRPr="00944AF3">
        <w:rPr>
          <w:rFonts w:asciiTheme="majorBidi" w:hAnsiTheme="majorBidi" w:cstheme="majorBidi"/>
        </w:rPr>
        <w:t xml:space="preserve"> bai k</w:t>
      </w:r>
      <w:r>
        <w:rPr>
          <w:rFonts w:asciiTheme="majorBidi" w:hAnsiTheme="majorBidi" w:cstheme="majorBidi"/>
          <w:lang w:val="vi-VN"/>
        </w:rPr>
        <w:t>a haj ja</w:t>
      </w:r>
      <w:r w:rsidRPr="00944AF3">
        <w:rPr>
          <w:rFonts w:asciiTheme="majorBidi" w:hAnsiTheme="majorBidi" w:cstheme="majorBidi"/>
        </w:rPr>
        <w:t>)</w:t>
      </w:r>
    </w:p>
    <w:p w:rsidR="003018BE" w:rsidRPr="00DC3625" w:rsidRDefault="003018BE" w:rsidP="000A00B4">
      <w:pPr>
        <w:bidi w:val="0"/>
        <w:spacing w:before="120" w:after="0" w:line="240" w:lineRule="auto"/>
        <w:jc w:val="center"/>
        <w:rPr>
          <w:rFonts w:asciiTheme="majorBidi" w:hAnsiTheme="majorBidi" w:cstheme="majorBidi"/>
          <w:rtl/>
          <w:lang w:val="vi-VN"/>
        </w:rPr>
      </w:pPr>
      <w:r w:rsidRPr="00DC3625">
        <w:rPr>
          <w:rFonts w:asciiTheme="majorBidi" w:hAnsiTheme="majorBidi" w:cstheme="majorBidi"/>
          <w:lang w:val="vi-VN"/>
        </w:rPr>
        <w:t>Hoặc</w:t>
      </w:r>
    </w:p>
    <w:p w:rsidR="003018BE" w:rsidRPr="003018BE" w:rsidRDefault="003018BE" w:rsidP="000A00B4">
      <w:pPr>
        <w:spacing w:before="120" w:after="0" w:line="240" w:lineRule="auto"/>
        <w:jc w:val="center"/>
        <w:rPr>
          <w:rFonts w:ascii="Arial" w:hAnsi="Arial" w:cs="Traditional Arabic"/>
          <w:b/>
          <w:bCs/>
          <w:color w:val="1F497D"/>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اللَّهُمَّ</w:t>
      </w:r>
      <w:r w:rsidRPr="00944AF3">
        <w:rPr>
          <w:rFonts w:cs="KFGQPC Uthman Taha Naskh" w:hint="cs"/>
          <w:color w:val="1F497D"/>
          <w:sz w:val="32"/>
          <w:szCs w:val="32"/>
          <w:rtl/>
        </w:rPr>
        <w:t xml:space="preserve"> </w:t>
      </w:r>
      <w:r>
        <w:rPr>
          <w:rFonts w:cs="KFGQPC Uthman Taha Naskh" w:hint="cs"/>
          <w:color w:val="1F497D"/>
          <w:sz w:val="32"/>
          <w:szCs w:val="32"/>
          <w:rtl/>
        </w:rPr>
        <w:t>حَجًّا</w:t>
      </w:r>
    </w:p>
    <w:p w:rsidR="003018BE" w:rsidRDefault="003018BE" w:rsidP="000A00B4">
      <w:pPr>
        <w:bidi w:val="0"/>
        <w:spacing w:before="120" w:after="0" w:line="240" w:lineRule="auto"/>
        <w:jc w:val="center"/>
        <w:rPr>
          <w:rFonts w:asciiTheme="majorBidi" w:hAnsiTheme="majorBidi" w:cstheme="majorBidi"/>
          <w:lang w:val="vi-VN"/>
        </w:rPr>
      </w:pPr>
      <w:r w:rsidRPr="00944AF3">
        <w:rPr>
          <w:rFonts w:asciiTheme="majorBidi" w:hAnsiTheme="majorBidi" w:cstheme="majorBidi"/>
        </w:rPr>
        <w:lastRenderedPageBreak/>
        <w:t>(L</w:t>
      </w:r>
      <w:r>
        <w:rPr>
          <w:rFonts w:asciiTheme="majorBidi" w:hAnsiTheme="majorBidi" w:cstheme="majorBidi"/>
          <w:lang w:val="vi-VN"/>
        </w:rPr>
        <w:t>ab</w:t>
      </w:r>
      <w:r w:rsidRPr="00944AF3">
        <w:rPr>
          <w:rFonts w:asciiTheme="majorBidi" w:hAnsiTheme="majorBidi" w:cstheme="majorBidi"/>
        </w:rPr>
        <w:t xml:space="preserve"> bai kol</w:t>
      </w:r>
      <w:r>
        <w:rPr>
          <w:rFonts w:asciiTheme="majorBidi" w:hAnsiTheme="majorBidi" w:cstheme="majorBidi"/>
          <w:lang w:val="vi-VN"/>
        </w:rPr>
        <w:t xml:space="preserve"> </w:t>
      </w:r>
      <w:r w:rsidRPr="00944AF3">
        <w:rPr>
          <w:rFonts w:asciiTheme="majorBidi" w:hAnsiTheme="majorBidi" w:cstheme="majorBidi"/>
        </w:rPr>
        <w:t>l</w:t>
      </w:r>
      <w:r>
        <w:rPr>
          <w:rFonts w:asciiTheme="majorBidi" w:hAnsiTheme="majorBidi" w:cstheme="majorBidi"/>
          <w:lang w:val="vi-VN"/>
        </w:rPr>
        <w:t xml:space="preserve">o </w:t>
      </w:r>
      <w:r w:rsidRPr="00944AF3">
        <w:rPr>
          <w:rFonts w:asciiTheme="majorBidi" w:hAnsiTheme="majorBidi" w:cstheme="majorBidi"/>
        </w:rPr>
        <w:t>hum</w:t>
      </w:r>
      <w:r>
        <w:rPr>
          <w:rFonts w:asciiTheme="majorBidi" w:hAnsiTheme="majorBidi" w:cstheme="majorBidi"/>
          <w:lang w:val="vi-VN"/>
        </w:rPr>
        <w:t xml:space="preserve"> </w:t>
      </w:r>
      <w:r w:rsidRPr="00944AF3">
        <w:rPr>
          <w:rFonts w:asciiTheme="majorBidi" w:hAnsiTheme="majorBidi" w:cstheme="majorBidi"/>
        </w:rPr>
        <w:t xml:space="preserve">ma </w:t>
      </w:r>
      <w:r>
        <w:rPr>
          <w:rFonts w:asciiTheme="majorBidi" w:hAnsiTheme="majorBidi" w:cstheme="majorBidi"/>
          <w:lang w:val="vi-VN"/>
        </w:rPr>
        <w:t>haj ja</w:t>
      </w:r>
      <w:r w:rsidRPr="00944AF3">
        <w:rPr>
          <w:rFonts w:asciiTheme="majorBidi" w:hAnsiTheme="majorBidi" w:cstheme="majorBidi"/>
        </w:rPr>
        <w:t>)</w:t>
      </w:r>
    </w:p>
    <w:p w:rsidR="002B39BA" w:rsidRDefault="002B39BA"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Tốt nhất nên định tâm sau khi đã ngồi đàng hoàng trên vật cưỡi, trên xe v.v.. bởi Thiên Sứ</w:t>
      </w:r>
      <w:r w:rsidR="00912B3E">
        <w:rPr>
          <w:rFonts w:asciiTheme="majorBidi" w:hAnsiTheme="majorBidi" w:cstheme="majorBidi"/>
          <w:lang w:val="vi-VN"/>
        </w:rPr>
        <w:t xml:space="preserve"> </w:t>
      </w:r>
      <w:r w:rsidR="00912B3E">
        <w:rPr>
          <w:rFonts w:eastAsia="Calibri" w:cs="Arial Unicode MS" w:hint="eastAsia"/>
          <w:color w:val="C00000"/>
          <w:rtl/>
          <w:lang w:val="vi-VN"/>
        </w:rPr>
        <w:t>ﷺ</w:t>
      </w:r>
      <w:r>
        <w:rPr>
          <w:rFonts w:asciiTheme="majorBidi" w:hAnsiTheme="majorBidi" w:cstheme="majorBidi"/>
          <w:lang w:val="vi-VN"/>
        </w:rPr>
        <w:t xml:space="preserve"> chỉ định tâm sau khi Người đã lên lưng con la và con la đã bước được vài bước. Đây là ý kiến đúng nhất trong các câu nói của U’lama.</w:t>
      </w:r>
    </w:p>
    <w:p w:rsidR="00212582" w:rsidRDefault="00212582" w:rsidP="00562B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w:t>
      </w:r>
      <w:r w:rsidR="00562B6A">
        <w:rPr>
          <w:rFonts w:asciiTheme="majorBidi" w:hAnsiTheme="majorBidi" w:cstheme="majorBidi"/>
          <w:lang w:val="vi-VN"/>
        </w:rPr>
        <w:t>à</w:t>
      </w:r>
      <w:r>
        <w:rPr>
          <w:rFonts w:asciiTheme="majorBidi" w:hAnsiTheme="majorBidi" w:cstheme="majorBidi"/>
          <w:lang w:val="vi-VN"/>
        </w:rPr>
        <w:t>i định tâm hành hương này ra không cho phép định tâm bất cứ việc thờ phượng nào bằng lời cả, bởi Thiên Sứ</w:t>
      </w:r>
      <w:r w:rsidR="00912B3E">
        <w:rPr>
          <w:rFonts w:asciiTheme="majorBidi" w:hAnsiTheme="majorBidi" w:cstheme="majorBidi"/>
          <w:lang w:val="vi-VN"/>
        </w:rPr>
        <w:t xml:space="preserve"> </w:t>
      </w:r>
      <w:r w:rsidR="00912B3E">
        <w:rPr>
          <w:rFonts w:eastAsia="Calibri" w:cs="Arial Unicode MS" w:hint="eastAsia"/>
          <w:color w:val="C00000"/>
          <w:rtl/>
          <w:lang w:val="vi-VN"/>
        </w:rPr>
        <w:t>ﷺ</w:t>
      </w:r>
      <w:r>
        <w:rPr>
          <w:rFonts w:asciiTheme="majorBidi" w:hAnsiTheme="majorBidi" w:cstheme="majorBidi"/>
          <w:lang w:val="vi-VN"/>
        </w:rPr>
        <w:t xml:space="preserve"> chỉ định tâm bằng lời khi hành hương mà thôi.</w:t>
      </w:r>
    </w:p>
    <w:p w:rsidR="00235420" w:rsidRDefault="00235420"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hành lễ Salah, Tawwaaf hoặc bất cứ việc hành đạo nào khác</w:t>
      </w:r>
      <w:r w:rsidR="007570AC">
        <w:rPr>
          <w:rFonts w:asciiTheme="majorBidi" w:hAnsiTheme="majorBidi" w:cstheme="majorBidi"/>
          <w:lang w:val="vi-VN"/>
        </w:rPr>
        <w:t xml:space="preserve"> tuyệt đối không thốt ra lời định tâm, giống như nói: “</w:t>
      </w:r>
      <w:r w:rsidR="007570AC" w:rsidRPr="007570AC">
        <w:rPr>
          <w:rFonts w:asciiTheme="majorBidi" w:hAnsiTheme="majorBidi" w:cstheme="majorBidi"/>
          <w:i/>
          <w:iCs/>
          <w:lang w:val="vi-VN"/>
        </w:rPr>
        <w:t>Tôi định tâm hành lễ Salah như vầy, như vầy</w:t>
      </w:r>
      <w:r w:rsidR="007570AC">
        <w:rPr>
          <w:rFonts w:asciiTheme="majorBidi" w:hAnsiTheme="majorBidi" w:cstheme="majorBidi"/>
          <w:lang w:val="vi-VN"/>
        </w:rPr>
        <w:t>” cũng không được nói: “</w:t>
      </w:r>
      <w:r w:rsidR="007570AC">
        <w:rPr>
          <w:rFonts w:asciiTheme="majorBidi" w:hAnsiTheme="majorBidi" w:cstheme="majorBidi"/>
          <w:i/>
          <w:iCs/>
          <w:lang w:val="vi-VN"/>
        </w:rPr>
        <w:t>tôi định tâm Tawwaaf như thế này</w:t>
      </w:r>
      <w:r w:rsidR="007570AC">
        <w:rPr>
          <w:rFonts w:asciiTheme="majorBidi" w:hAnsiTheme="majorBidi" w:cstheme="majorBidi"/>
          <w:lang w:val="vi-VN"/>
        </w:rPr>
        <w:t xml:space="preserve">” tất cả định tâm thốt thành lời là việc làm Bid-a’h, là hành động xấu xa, nếu như việc định tâm bằng lời là tốt đẹp chắc rằng Thiên Sứ </w:t>
      </w:r>
      <w:r w:rsidR="007570AC">
        <w:rPr>
          <w:rFonts w:eastAsia="Calibri" w:cs="Arial Unicode MS" w:hint="eastAsia"/>
          <w:color w:val="C00000"/>
          <w:rtl/>
          <w:lang w:val="vi-VN"/>
        </w:rPr>
        <w:t>ﷺ</w:t>
      </w:r>
      <w:r w:rsidR="007570AC">
        <w:rPr>
          <w:rFonts w:asciiTheme="majorBidi" w:hAnsiTheme="majorBidi" w:cstheme="majorBidi"/>
          <w:lang w:val="vi-VN"/>
        </w:rPr>
        <w:t xml:space="preserve"> đã phơi bày cho cộng đồng</w:t>
      </w:r>
      <w:r w:rsidR="00CC2C40">
        <w:rPr>
          <w:rFonts w:asciiTheme="majorBidi" w:hAnsiTheme="majorBidi" w:cstheme="majorBidi"/>
          <w:lang w:val="vi-VN"/>
        </w:rPr>
        <w:t xml:space="preserve"> chúng ta biết</w:t>
      </w:r>
      <w:r w:rsidR="007570AC">
        <w:rPr>
          <w:rFonts w:asciiTheme="majorBidi" w:hAnsiTheme="majorBidi" w:cstheme="majorBidi"/>
          <w:lang w:val="vi-VN"/>
        </w:rPr>
        <w:t xml:space="preserve"> bằng lời nói hoặc hành động</w:t>
      </w:r>
      <w:r w:rsidR="00CC2C40">
        <w:rPr>
          <w:rFonts w:asciiTheme="majorBidi" w:hAnsiTheme="majorBidi" w:cstheme="majorBidi"/>
          <w:lang w:val="vi-VN"/>
        </w:rPr>
        <w:t xml:space="preserve"> của Người</w:t>
      </w:r>
      <w:r w:rsidR="007570AC">
        <w:rPr>
          <w:rFonts w:asciiTheme="majorBidi" w:hAnsiTheme="majorBidi" w:cstheme="majorBidi"/>
          <w:lang w:val="vi-VN"/>
        </w:rPr>
        <w:t xml:space="preserve"> rồi và </w:t>
      </w:r>
      <w:r w:rsidR="00CC2C40">
        <w:rPr>
          <w:rFonts w:asciiTheme="majorBidi" w:hAnsiTheme="majorBidi" w:cstheme="majorBidi"/>
          <w:lang w:val="vi-VN"/>
        </w:rPr>
        <w:t>giới ngoan đạo xưa cũng đã thực hiện trước chúng ta rồi.</w:t>
      </w:r>
    </w:p>
    <w:p w:rsidR="00CA19C8" w:rsidRDefault="00CA19C8" w:rsidP="000A00B4">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Một khi không được truyền lại từ Thiên Sứ</w:t>
      </w:r>
      <w:r w:rsidR="00822D2D">
        <w:rPr>
          <w:rFonts w:asciiTheme="majorBidi" w:hAnsiTheme="majorBidi" w:cstheme="majorBidi"/>
          <w:lang w:val="vi-VN"/>
        </w:rPr>
        <w:t xml:space="preserve"> </w:t>
      </w:r>
      <w:r w:rsidR="00822D2D">
        <w:rPr>
          <w:rFonts w:eastAsia="Calibri" w:cs="Arial Unicode MS" w:hint="eastAsia"/>
          <w:color w:val="C00000"/>
          <w:rtl/>
          <w:lang w:val="vi-VN"/>
        </w:rPr>
        <w:t>ﷺ</w:t>
      </w:r>
      <w:r>
        <w:rPr>
          <w:rFonts w:asciiTheme="majorBidi" w:hAnsiTheme="majorBidi" w:cstheme="majorBidi"/>
          <w:lang w:val="vi-VN"/>
        </w:rPr>
        <w:t xml:space="preserve"> cũng như không một vị Sohabah nào làm nó chứng tỏ đây là việc làm Bid-a’h, trong khi đó Thiên Sứ</w:t>
      </w:r>
      <w:r w:rsidR="004D3278">
        <w:rPr>
          <w:rFonts w:asciiTheme="majorBidi" w:hAnsiTheme="majorBidi" w:cstheme="majorBidi"/>
          <w:lang w:val="vi-VN"/>
        </w:rPr>
        <w:t xml:space="preserve"> </w:t>
      </w:r>
      <w:r w:rsidR="004D3278">
        <w:rPr>
          <w:rFonts w:eastAsia="Calibri" w:cs="Arial Unicode MS" w:hint="eastAsia"/>
          <w:color w:val="C00000"/>
          <w:rtl/>
          <w:lang w:val="vi-VN"/>
        </w:rPr>
        <w:t>ﷺ</w:t>
      </w:r>
      <w:r>
        <w:rPr>
          <w:rFonts w:asciiTheme="majorBidi" w:hAnsiTheme="majorBidi" w:cstheme="majorBidi"/>
          <w:lang w:val="vi-VN"/>
        </w:rPr>
        <w:t xml:space="preserve"> đã nói:</w:t>
      </w:r>
      <w:r w:rsidR="00D46B65">
        <w:rPr>
          <w:rFonts w:asciiTheme="majorBidi" w:hAnsiTheme="majorBidi" w:cstheme="majorBidi"/>
          <w:lang w:val="vi-VN"/>
        </w:rPr>
        <w:t xml:space="preserve"> </w:t>
      </w:r>
    </w:p>
    <w:p w:rsidR="00471E50" w:rsidRDefault="00471E50" w:rsidP="000A00B4">
      <w:pPr>
        <w:spacing w:before="120" w:after="0" w:line="240" w:lineRule="auto"/>
        <w:jc w:val="both"/>
        <w:rPr>
          <w:rFonts w:ascii="Traditional Arabic" w:hAnsi="Traditional Arabic" w:cs="KFGQPC Uthman Taha Naskh"/>
          <w:color w:val="1F3864"/>
          <w:sz w:val="32"/>
          <w:szCs w:val="32"/>
          <w:rtl/>
        </w:rPr>
      </w:pPr>
      <w:r>
        <w:rPr>
          <w:rFonts w:ascii="Traditional Arabic" w:eastAsia="Calibri" w:hAnsi="Traditional Arabic" w:cs="KFGQPC Uthman Taha Naskh" w:hint="cs"/>
          <w:color w:val="1F3864"/>
          <w:sz w:val="32"/>
          <w:szCs w:val="32"/>
          <w:rtl/>
        </w:rPr>
        <w:t>{</w:t>
      </w:r>
      <w:r w:rsidRPr="00471E50">
        <w:rPr>
          <w:rFonts w:ascii="Traditional Arabic" w:eastAsia="Calibri" w:hAnsi="Traditional Arabic" w:cs="KFGQPC Uthman Taha Naskh"/>
          <w:b/>
          <w:bCs/>
          <w:color w:val="1F3864"/>
          <w:sz w:val="32"/>
          <w:szCs w:val="32"/>
          <w:rtl/>
        </w:rPr>
        <w:t>وَشَرّ</w:t>
      </w:r>
      <w:r w:rsidRPr="00471E50">
        <w:rPr>
          <w:rFonts w:ascii="Traditional Arabic" w:eastAsia="Calibri" w:hAnsi="Traditional Arabic" w:cs="KFGQPC Uthman Taha Naskh" w:hint="cs"/>
          <w:b/>
          <w:bCs/>
          <w:color w:val="1F3864"/>
          <w:sz w:val="32"/>
          <w:szCs w:val="32"/>
          <w:rtl/>
        </w:rPr>
        <w:t>َ</w:t>
      </w:r>
      <w:r w:rsidRPr="00471E50">
        <w:rPr>
          <w:rFonts w:ascii="Traditional Arabic" w:eastAsia="Calibri" w:hAnsi="Traditional Arabic" w:cs="KFGQPC Uthman Taha Naskh"/>
          <w:b/>
          <w:bCs/>
          <w:color w:val="1F3864"/>
          <w:sz w:val="32"/>
          <w:szCs w:val="32"/>
          <w:rtl/>
        </w:rPr>
        <w:t xml:space="preserve"> الْأُمُورِ مُحْدَثَاتُهَا وَكُلّ</w:t>
      </w:r>
      <w:r w:rsidRPr="00471E50">
        <w:rPr>
          <w:rFonts w:ascii="Traditional Arabic" w:eastAsia="Calibri" w:hAnsi="Traditional Arabic" w:cs="KFGQPC Uthman Taha Naskh" w:hint="cs"/>
          <w:b/>
          <w:bCs/>
          <w:color w:val="1F3864"/>
          <w:sz w:val="32"/>
          <w:szCs w:val="32"/>
          <w:rtl/>
        </w:rPr>
        <w:t>َ</w:t>
      </w:r>
      <w:r w:rsidRPr="00471E50">
        <w:rPr>
          <w:rFonts w:ascii="Traditional Arabic" w:eastAsia="Calibri" w:hAnsi="Traditional Arabic" w:cs="KFGQPC Uthman Taha Naskh"/>
          <w:b/>
          <w:bCs/>
          <w:color w:val="1F3864"/>
          <w:sz w:val="32"/>
          <w:szCs w:val="32"/>
          <w:rtl/>
        </w:rPr>
        <w:t xml:space="preserve"> مُحْدَثَةٍ بِدْعَةٌ وَكُلّ</w:t>
      </w:r>
      <w:r w:rsidRPr="00471E50">
        <w:rPr>
          <w:rFonts w:ascii="Traditional Arabic" w:eastAsia="Calibri" w:hAnsi="Traditional Arabic" w:cs="KFGQPC Uthman Taha Naskh" w:hint="cs"/>
          <w:b/>
          <w:bCs/>
          <w:color w:val="1F3864"/>
          <w:sz w:val="32"/>
          <w:szCs w:val="32"/>
          <w:rtl/>
        </w:rPr>
        <w:t>َ</w:t>
      </w:r>
      <w:r w:rsidRPr="00471E50">
        <w:rPr>
          <w:rFonts w:ascii="Traditional Arabic" w:eastAsia="Calibri" w:hAnsi="Traditional Arabic" w:cs="KFGQPC Uthman Taha Naskh"/>
          <w:b/>
          <w:bCs/>
          <w:color w:val="1F3864"/>
          <w:sz w:val="32"/>
          <w:szCs w:val="32"/>
          <w:rtl/>
        </w:rPr>
        <w:t xml:space="preserve"> بِدْعَةٍ ضَلَالَةٌ</w:t>
      </w:r>
      <w:r>
        <w:rPr>
          <w:rFonts w:ascii="Traditional Arabic" w:eastAsia="Calibri" w:hAnsi="Traditional Arabic" w:cs="KFGQPC Uthman Taha Naskh" w:hint="cs"/>
          <w:color w:val="1F3864"/>
          <w:sz w:val="32"/>
          <w:szCs w:val="32"/>
          <w:rtl/>
        </w:rPr>
        <w:t>}</w:t>
      </w:r>
    </w:p>
    <w:p w:rsidR="004A5113" w:rsidRDefault="00EE2686" w:rsidP="000A00B4">
      <w:pPr>
        <w:bidi w:val="0"/>
        <w:spacing w:before="120" w:after="0" w:line="240" w:lineRule="auto"/>
        <w:jc w:val="lowKashida"/>
        <w:rPr>
          <w:rFonts w:cs="Traditional Arabic"/>
          <w:rtl/>
          <w:lang w:val="vi-VN"/>
        </w:rPr>
      </w:pPr>
      <w:r>
        <w:rPr>
          <w:b/>
          <w:bCs/>
          <w:color w:val="1F3864"/>
          <w:lang w:val="vi-VN"/>
        </w:rPr>
        <w:t>“</w:t>
      </w:r>
      <w:r w:rsidR="00471E50" w:rsidRPr="002A3A4B">
        <w:rPr>
          <w:b/>
          <w:bCs/>
          <w:color w:val="1F3864"/>
        </w:rPr>
        <w:t xml:space="preserve">Còn điều tồi tệ nhất chính là </w:t>
      </w:r>
      <w:r w:rsidR="00471E50" w:rsidRPr="002A3A4B">
        <w:rPr>
          <w:b/>
          <w:bCs/>
          <w:color w:val="1F3864"/>
          <w:lang w:val="vi-VN"/>
        </w:rPr>
        <w:t xml:space="preserve">việc cải biên, cải cách </w:t>
      </w:r>
      <w:r w:rsidR="00471E50" w:rsidRPr="002A3A4B">
        <w:rPr>
          <w:b/>
          <w:bCs/>
          <w:color w:val="1F3864"/>
        </w:rPr>
        <w:t xml:space="preserve">trong tôn giáo, </w:t>
      </w:r>
      <w:r w:rsidR="00471E50" w:rsidRPr="002A3A4B">
        <w:rPr>
          <w:b/>
          <w:bCs/>
          <w:color w:val="1F3864"/>
          <w:lang w:val="vi-VN"/>
        </w:rPr>
        <w:t xml:space="preserve">tất cả mọi cải biên, cải cách đó bị </w:t>
      </w:r>
      <w:r w:rsidR="00471E50" w:rsidRPr="002A3A4B">
        <w:rPr>
          <w:b/>
          <w:bCs/>
          <w:color w:val="1F3864"/>
          <w:lang w:val="vi-VN"/>
        </w:rPr>
        <w:lastRenderedPageBreak/>
        <w:t>xem là</w:t>
      </w:r>
      <w:r w:rsidR="00471E50" w:rsidRPr="002A3A4B">
        <w:rPr>
          <w:b/>
          <w:bCs/>
          <w:color w:val="1F3864"/>
        </w:rPr>
        <w:t xml:space="preserve"> Bid</w:t>
      </w:r>
      <w:r w:rsidR="00471E50" w:rsidRPr="002A3A4B">
        <w:rPr>
          <w:b/>
          <w:bCs/>
          <w:color w:val="1F3864"/>
          <w:lang w:val="vi-VN"/>
        </w:rPr>
        <w:t>-a’</w:t>
      </w:r>
      <w:r w:rsidR="00471E50" w:rsidRPr="002A3A4B">
        <w:rPr>
          <w:b/>
          <w:bCs/>
          <w:color w:val="1F3864"/>
        </w:rPr>
        <w:t xml:space="preserve">h, </w:t>
      </w:r>
      <w:r w:rsidR="00471E50" w:rsidRPr="002A3A4B">
        <w:rPr>
          <w:b/>
          <w:bCs/>
          <w:color w:val="1F3864"/>
          <w:lang w:val="vi-VN"/>
        </w:rPr>
        <w:t xml:space="preserve">tất cả </w:t>
      </w:r>
      <w:r w:rsidR="00471E50" w:rsidRPr="002A3A4B">
        <w:rPr>
          <w:b/>
          <w:bCs/>
          <w:color w:val="1F3864"/>
        </w:rPr>
        <w:t>điều Bid-</w:t>
      </w:r>
      <w:r w:rsidR="00471E50" w:rsidRPr="002A3A4B">
        <w:rPr>
          <w:b/>
          <w:bCs/>
          <w:color w:val="1F3864"/>
          <w:lang w:val="vi-VN"/>
        </w:rPr>
        <w:t>a’</w:t>
      </w:r>
      <w:r w:rsidR="00471E50" w:rsidRPr="002A3A4B">
        <w:rPr>
          <w:b/>
          <w:bCs/>
          <w:color w:val="1F3864"/>
        </w:rPr>
        <w:t xml:space="preserve">h là </w:t>
      </w:r>
      <w:r w:rsidR="00471E50" w:rsidRPr="002A3A4B">
        <w:rPr>
          <w:b/>
          <w:bCs/>
          <w:color w:val="1F3864"/>
          <w:lang w:val="vi-VN"/>
        </w:rPr>
        <w:t xml:space="preserve">con đường </w:t>
      </w:r>
      <w:r w:rsidR="00471E50" w:rsidRPr="002A3A4B">
        <w:rPr>
          <w:b/>
          <w:bCs/>
          <w:color w:val="1F3864"/>
        </w:rPr>
        <w:t>lạc lối</w:t>
      </w:r>
      <w:r w:rsidR="00471E50" w:rsidRPr="002A3A4B">
        <w:rPr>
          <w:b/>
          <w:bCs/>
          <w:color w:val="1F3864"/>
          <w:lang w:val="vi-VN"/>
        </w:rPr>
        <w:t xml:space="preserve"> tối tăm</w:t>
      </w:r>
      <w:r w:rsidR="00371AE6">
        <w:rPr>
          <w:b/>
          <w:bCs/>
          <w:color w:val="1F3864"/>
          <w:lang w:val="vi-VN"/>
        </w:rPr>
        <w:t>.</w:t>
      </w:r>
      <w:r>
        <w:rPr>
          <w:b/>
          <w:bCs/>
          <w:color w:val="1F3864"/>
          <w:lang w:val="vi-VN"/>
        </w:rPr>
        <w:t>”</w:t>
      </w:r>
      <w:r w:rsidR="004A5113" w:rsidRPr="007E0DCE">
        <w:rPr>
          <w:rFonts w:ascii="Rockwell Extra Bold" w:hAnsi="Rockwell Extra Bold" w:cs="Traditional Arabic"/>
          <w:color w:val="C00000"/>
          <w:vertAlign w:val="superscript"/>
          <w:lang w:val="vi-VN"/>
        </w:rPr>
        <w:t>(</w:t>
      </w:r>
      <w:r w:rsidR="004A5113" w:rsidRPr="00C77F18">
        <w:rPr>
          <w:rStyle w:val="FootnoteReference"/>
          <w:rFonts w:ascii="Rockwell Extra Bold" w:hAnsi="Rockwell Extra Bold" w:cs="Traditional Arabic"/>
          <w:color w:val="C00000"/>
        </w:rPr>
        <w:footnoteReference w:id="23"/>
      </w:r>
      <w:r w:rsidR="004A5113" w:rsidRPr="007E0DCE">
        <w:rPr>
          <w:rFonts w:ascii="Rockwell Extra Bold" w:hAnsi="Rockwell Extra Bold" w:cs="Traditional Arabic"/>
          <w:color w:val="C00000"/>
          <w:vertAlign w:val="superscript"/>
          <w:lang w:val="vi-VN"/>
        </w:rPr>
        <w:t>)</w:t>
      </w:r>
      <w:r w:rsidR="004A5113">
        <w:rPr>
          <w:b/>
          <w:bCs/>
          <w:color w:val="1F3864"/>
          <w:lang w:val="vi-VN"/>
        </w:rPr>
        <w:t xml:space="preserve"> </w:t>
      </w:r>
      <w:r w:rsidR="004A5113">
        <w:rPr>
          <w:rFonts w:cs="Traditional Arabic"/>
          <w:lang w:val="vi-VN"/>
        </w:rPr>
        <w:t xml:space="preserve">và Thiên Sứ </w:t>
      </w:r>
      <w:r w:rsidR="004A5113">
        <w:rPr>
          <w:rFonts w:cs="Arial Unicode MS" w:hint="eastAsia"/>
          <w:color w:val="C00000"/>
          <w:rtl/>
          <w:lang w:val="vi-VN"/>
        </w:rPr>
        <w:t>ﷺ</w:t>
      </w:r>
      <w:r w:rsidR="004A5113">
        <w:rPr>
          <w:rFonts w:cs="Traditional Arabic"/>
          <w:lang w:val="vi-VN"/>
        </w:rPr>
        <w:t xml:space="preserve"> nói:</w:t>
      </w:r>
    </w:p>
    <w:p w:rsidR="004A5113" w:rsidRDefault="004A5113" w:rsidP="000A00B4">
      <w:pPr>
        <w:spacing w:before="120" w:after="0" w:line="240" w:lineRule="auto"/>
        <w:jc w:val="both"/>
        <w:rPr>
          <w:rFonts w:cs="Traditional Arabic"/>
          <w:rtl/>
          <w:lang w:val="vi-VN"/>
        </w:rPr>
      </w:pPr>
      <w:r>
        <w:rPr>
          <w:rFonts w:ascii="Traditional Arabic" w:eastAsia="Calibri" w:hAnsi="Traditional Arabic" w:cs="KFGQPC Uthman Taha Naskh" w:hint="cs"/>
          <w:b/>
          <w:sz w:val="32"/>
          <w:szCs w:val="32"/>
          <w:rtl/>
        </w:rPr>
        <w:t>{</w:t>
      </w:r>
      <w:r w:rsidRPr="00DB4F84">
        <w:rPr>
          <w:rFonts w:ascii="Traditional Arabic" w:eastAsia="Calibri" w:hAnsi="Traditional Arabic" w:cs="KFGQPC Uthman Taha Naskh"/>
          <w:bCs/>
          <w:color w:val="1F3864"/>
          <w:sz w:val="32"/>
          <w:szCs w:val="32"/>
          <w:rtl/>
        </w:rPr>
        <w:t xml:space="preserve">مَنْ أَحْدَثَ فِي أَمْرِنَا هَذَا مَا لَيْسَ </w:t>
      </w:r>
      <w:r w:rsidRPr="00DB4F84">
        <w:rPr>
          <w:rFonts w:ascii="Traditional Arabic" w:eastAsia="Calibri" w:hAnsi="Traditional Arabic" w:cs="KFGQPC Uthman Taha Naskh" w:hint="cs"/>
          <w:bCs/>
          <w:color w:val="1F3864"/>
          <w:sz w:val="32"/>
          <w:szCs w:val="32"/>
          <w:rtl/>
        </w:rPr>
        <w:t>مِنْهُ</w:t>
      </w:r>
      <w:r w:rsidRPr="00DB4F84">
        <w:rPr>
          <w:rFonts w:ascii="Traditional Arabic" w:eastAsia="Calibri" w:hAnsi="Traditional Arabic" w:cs="KFGQPC Uthman Taha Naskh"/>
          <w:bCs/>
          <w:color w:val="1F3864"/>
          <w:sz w:val="32"/>
          <w:szCs w:val="32"/>
          <w:rtl/>
        </w:rPr>
        <w:t xml:space="preserve"> فَهُوَ رَدٌّ</w:t>
      </w:r>
      <w:r>
        <w:rPr>
          <w:rFonts w:ascii="Traditional Arabic" w:eastAsia="Calibri" w:hAnsi="Traditional Arabic" w:cs="KFGQPC Uthman Taha Naskh" w:hint="cs"/>
          <w:b/>
          <w:sz w:val="32"/>
          <w:szCs w:val="32"/>
          <w:rtl/>
        </w:rPr>
        <w:t>}</w:t>
      </w:r>
    </w:p>
    <w:p w:rsidR="00471E50" w:rsidRDefault="004A5113" w:rsidP="000A00B4">
      <w:pPr>
        <w:bidi w:val="0"/>
        <w:spacing w:before="120" w:after="0" w:line="240" w:lineRule="auto"/>
        <w:jc w:val="both"/>
        <w:rPr>
          <w:rFonts w:asciiTheme="majorBidi" w:hAnsiTheme="majorBidi" w:cstheme="majorBidi"/>
          <w:rtl/>
          <w:lang w:val="vi-VN"/>
        </w:rPr>
      </w:pPr>
      <w:r w:rsidRPr="00DB4F84">
        <w:rPr>
          <w:rFonts w:eastAsia="Calibri" w:cs="Traditional Arabic"/>
          <w:b/>
          <w:bCs/>
          <w:lang w:val="vi-VN"/>
        </w:rPr>
        <w:t>“</w:t>
      </w:r>
      <w:r w:rsidRPr="007A1182">
        <w:rPr>
          <w:rFonts w:eastAsia="Calibri" w:cs="Traditional Arabic"/>
          <w:b/>
          <w:bCs/>
          <w:color w:val="1F3864"/>
          <w:lang w:val="vi-VN"/>
        </w:rPr>
        <w:t>Ai tạo ra cái mới trong việc làm này của Ta (tức trong Islam)</w:t>
      </w:r>
      <w:r w:rsidRPr="007A1182">
        <w:rPr>
          <w:rFonts w:eastAsia="Calibri" w:cs="Traditional Arabic" w:hint="cs"/>
          <w:b/>
          <w:bCs/>
          <w:color w:val="1F3864"/>
          <w:rtl/>
          <w:lang w:val="vi-VN"/>
        </w:rPr>
        <w:t xml:space="preserve"> </w:t>
      </w:r>
      <w:r w:rsidRPr="007A1182">
        <w:rPr>
          <w:rFonts w:eastAsia="Calibri" w:cs="Traditional Arabic"/>
          <w:b/>
          <w:bCs/>
          <w:color w:val="1F3864"/>
          <w:lang w:val="vi-VN"/>
        </w:rPr>
        <w:t>mà nó không có trong đạo thì việc làm đó bị trả lại y.</w:t>
      </w:r>
      <w:r w:rsidRPr="00DB4F84">
        <w:rPr>
          <w:rFonts w:eastAsia="Calibri" w:cs="Traditional Arabic"/>
          <w:b/>
          <w:bCs/>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4"/>
      </w:r>
      <w:r w:rsidRPr="007E0DCE">
        <w:rPr>
          <w:rFonts w:ascii="Rockwell Extra Bold" w:hAnsi="Rockwell Extra Bold" w:cs="Traditional Arabic"/>
          <w:color w:val="C00000"/>
          <w:vertAlign w:val="superscript"/>
          <w:lang w:val="vi-VN"/>
        </w:rPr>
        <w:t>)</w:t>
      </w:r>
      <w:r>
        <w:rPr>
          <w:rFonts w:eastAsia="Calibri" w:cs="Traditional Arabic"/>
          <w:b/>
          <w:bCs/>
        </w:rPr>
        <w:t xml:space="preserve"> </w:t>
      </w:r>
      <w:r w:rsidRPr="00D9210E">
        <w:rPr>
          <w:rFonts w:eastAsia="Calibri" w:cs="Traditional Arabic"/>
        </w:rPr>
        <w:t>v</w:t>
      </w:r>
      <w:r>
        <w:rPr>
          <w:rFonts w:cs="Traditional Arabic"/>
          <w:lang w:val="vi-VN"/>
        </w:rPr>
        <w:t xml:space="preserve">à Thiên Sứ </w:t>
      </w:r>
      <w:r>
        <w:rPr>
          <w:rFonts w:cs="Arial Unicode MS" w:hint="eastAsia"/>
          <w:color w:val="C00000"/>
          <w:rtl/>
          <w:lang w:val="vi-VN"/>
        </w:rPr>
        <w:t>ﷺ</w:t>
      </w:r>
      <w:r>
        <w:rPr>
          <w:rFonts w:cs="Traditional Arabic"/>
          <w:lang w:val="vi-VN"/>
        </w:rPr>
        <w:t xml:space="preserve"> nói:</w:t>
      </w:r>
    </w:p>
    <w:p w:rsidR="00471E50" w:rsidRPr="00C36C1C" w:rsidRDefault="00471E50" w:rsidP="000A00B4">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4A5113" w:rsidRDefault="00471E50" w:rsidP="000A00B4">
      <w:pPr>
        <w:bidi w:val="0"/>
        <w:spacing w:before="120" w:after="0" w:line="240" w:lineRule="auto"/>
        <w:jc w:val="lowKashida"/>
        <w:rPr>
          <w:rFonts w:asciiTheme="majorBidi" w:hAnsiTheme="majorBidi" w:cstheme="majorBidi"/>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004A5113" w:rsidRPr="007E0DCE">
        <w:rPr>
          <w:rFonts w:ascii="Rockwell Extra Bold" w:hAnsi="Rockwell Extra Bold" w:cs="Traditional Arabic"/>
          <w:color w:val="C00000"/>
          <w:vertAlign w:val="superscript"/>
          <w:lang w:val="vi-VN"/>
        </w:rPr>
        <w:t>(</w:t>
      </w:r>
      <w:r w:rsidR="004A5113" w:rsidRPr="00C77F18">
        <w:rPr>
          <w:rStyle w:val="FootnoteReference"/>
          <w:rFonts w:ascii="Rockwell Extra Bold" w:hAnsi="Rockwell Extra Bold" w:cs="Traditional Arabic"/>
          <w:color w:val="C00000"/>
        </w:rPr>
        <w:footnoteReference w:id="25"/>
      </w:r>
      <w:r w:rsidR="004A5113" w:rsidRPr="007E0DCE">
        <w:rPr>
          <w:rFonts w:ascii="Rockwell Extra Bold" w:hAnsi="Rockwell Extra Bold" w:cs="Traditional Arabic"/>
          <w:color w:val="C00000"/>
          <w:vertAlign w:val="superscript"/>
          <w:lang w:val="vi-VN"/>
        </w:rPr>
        <w:t>)</w:t>
      </w:r>
      <w:r>
        <w:rPr>
          <w:rFonts w:cs="Traditional Arabic"/>
          <w:lang w:val="vi-VN"/>
        </w:rPr>
        <w:t xml:space="preserve"> </w:t>
      </w:r>
    </w:p>
    <w:p w:rsidR="00A5652A" w:rsidRDefault="00A5652A" w:rsidP="000A00B4">
      <w:pPr>
        <w:bidi w:val="0"/>
        <w:spacing w:before="120" w:after="0" w:line="240" w:lineRule="auto"/>
        <w:jc w:val="both"/>
        <w:rPr>
          <w:rFonts w:asciiTheme="majorBidi" w:hAnsiTheme="majorBidi" w:cstheme="majorBidi"/>
          <w:lang w:val="vi-VN"/>
        </w:rPr>
      </w:pPr>
    </w:p>
    <w:p w:rsidR="00A5652A" w:rsidRDefault="00A5652A" w:rsidP="000A00B4">
      <w:pPr>
        <w:bidi w:val="0"/>
        <w:spacing w:before="120" w:after="0" w:line="240" w:lineRule="auto"/>
        <w:jc w:val="both"/>
        <w:rPr>
          <w:rFonts w:asciiTheme="majorBidi" w:hAnsiTheme="majorBidi" w:cstheme="majorBidi"/>
          <w:lang w:val="vi-VN"/>
        </w:rPr>
      </w:pPr>
    </w:p>
    <w:p w:rsidR="00A5652A" w:rsidRDefault="00A5652A" w:rsidP="000A00B4">
      <w:pPr>
        <w:bidi w:val="0"/>
        <w:spacing w:before="120" w:after="0" w:line="240" w:lineRule="auto"/>
        <w:jc w:val="both"/>
        <w:rPr>
          <w:rFonts w:asciiTheme="majorBidi" w:hAnsiTheme="majorBidi" w:cstheme="majorBidi"/>
          <w:lang w:val="vi-VN"/>
        </w:rPr>
      </w:pPr>
    </w:p>
    <w:p w:rsidR="00A5652A" w:rsidRDefault="00A5652A" w:rsidP="000A00B4">
      <w:pPr>
        <w:bidi w:val="0"/>
        <w:spacing w:before="120" w:after="0" w:line="240" w:lineRule="auto"/>
        <w:jc w:val="both"/>
        <w:rPr>
          <w:rFonts w:asciiTheme="majorBidi" w:hAnsiTheme="majorBidi" w:cstheme="majorBidi"/>
          <w:lang w:val="vi-VN"/>
        </w:rPr>
      </w:pPr>
    </w:p>
    <w:p w:rsidR="00A5652A" w:rsidRDefault="00A5652A" w:rsidP="000A00B4">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D46B65">
      <w:pPr>
        <w:bidi w:val="0"/>
        <w:spacing w:before="120" w:after="0" w:line="240" w:lineRule="auto"/>
        <w:jc w:val="both"/>
        <w:rPr>
          <w:rFonts w:asciiTheme="majorBidi" w:hAnsiTheme="majorBidi" w:cstheme="majorBidi"/>
          <w:lang w:val="vi-VN"/>
        </w:rPr>
      </w:pPr>
    </w:p>
    <w:p w:rsidR="00D46B65" w:rsidRDefault="00D46B65" w:rsidP="000A00B4">
      <w:pPr>
        <w:bidi w:val="0"/>
        <w:spacing w:before="120" w:after="0" w:line="240" w:lineRule="auto"/>
        <w:jc w:val="center"/>
        <w:rPr>
          <w:rFonts w:asciiTheme="majorBidi" w:hAnsiTheme="majorBidi" w:cstheme="majorBidi"/>
          <w:b/>
          <w:bCs/>
          <w:color w:val="C00000"/>
          <w:sz w:val="32"/>
          <w:szCs w:val="32"/>
          <w:lang w:val="vi-VN"/>
        </w:rPr>
      </w:pPr>
    </w:p>
    <w:p w:rsidR="00D46B65" w:rsidRDefault="00D46B65" w:rsidP="00D46B65">
      <w:pPr>
        <w:bidi w:val="0"/>
        <w:spacing w:before="120" w:after="0" w:line="240" w:lineRule="auto"/>
        <w:jc w:val="center"/>
        <w:rPr>
          <w:rFonts w:asciiTheme="majorBidi" w:hAnsiTheme="majorBidi" w:cstheme="majorBidi"/>
          <w:b/>
          <w:bCs/>
          <w:color w:val="C00000"/>
          <w:sz w:val="32"/>
          <w:szCs w:val="32"/>
          <w:lang w:val="vi-VN"/>
        </w:rPr>
      </w:pPr>
    </w:p>
    <w:p w:rsidR="00A5652A" w:rsidRPr="003C1F2D" w:rsidRDefault="00A5652A" w:rsidP="00D46B65">
      <w:pPr>
        <w:bidi w:val="0"/>
        <w:spacing w:before="120" w:after="0" w:line="240" w:lineRule="auto"/>
        <w:jc w:val="center"/>
        <w:rPr>
          <w:rFonts w:asciiTheme="majorBidi" w:hAnsiTheme="majorBidi" w:cstheme="majorBidi"/>
          <w:b/>
          <w:bCs/>
          <w:color w:val="C00000"/>
          <w:sz w:val="32"/>
          <w:szCs w:val="32"/>
          <w:lang w:val="vi-VN"/>
        </w:rPr>
      </w:pPr>
      <w:r w:rsidRPr="003C1F2D">
        <w:rPr>
          <w:rFonts w:asciiTheme="majorBidi" w:hAnsiTheme="majorBidi" w:cstheme="majorBidi"/>
          <w:b/>
          <w:bCs/>
          <w:color w:val="C00000"/>
          <w:sz w:val="32"/>
          <w:szCs w:val="32"/>
          <w:lang w:val="vi-VN"/>
        </w:rPr>
        <w:t>Chuyên mục</w:t>
      </w:r>
    </w:p>
    <w:p w:rsidR="00A5652A" w:rsidRDefault="00A5652A" w:rsidP="000A00B4">
      <w:pPr>
        <w:bidi w:val="0"/>
        <w:spacing w:before="120" w:after="0" w:line="240" w:lineRule="auto"/>
        <w:jc w:val="center"/>
        <w:rPr>
          <w:rFonts w:asciiTheme="majorBidi" w:hAnsiTheme="majorBidi" w:cstheme="majorBidi"/>
          <w:b/>
          <w:bCs/>
          <w:color w:val="C00000"/>
          <w:sz w:val="32"/>
          <w:szCs w:val="32"/>
          <w:lang w:val="vi-VN"/>
        </w:rPr>
      </w:pPr>
      <w:r w:rsidRPr="003C1F2D">
        <w:rPr>
          <w:rFonts w:asciiTheme="majorBidi" w:hAnsiTheme="majorBidi" w:cstheme="majorBidi"/>
          <w:b/>
          <w:bCs/>
          <w:color w:val="C00000"/>
          <w:sz w:val="32"/>
          <w:szCs w:val="32"/>
          <w:lang w:val="vi-VN"/>
        </w:rPr>
        <w:t>Về</w:t>
      </w:r>
      <w:r w:rsidR="003C1F2D" w:rsidRPr="003C1F2D">
        <w:rPr>
          <w:rFonts w:asciiTheme="majorBidi" w:hAnsiTheme="majorBidi" w:cstheme="majorBidi"/>
          <w:b/>
          <w:bCs/>
          <w:color w:val="C00000"/>
          <w:sz w:val="32"/>
          <w:szCs w:val="32"/>
          <w:lang w:val="vi-VN"/>
        </w:rPr>
        <w:t xml:space="preserve"> địa điểm Miqot</w:t>
      </w:r>
    </w:p>
    <w:p w:rsidR="00591CB6" w:rsidRDefault="001C1105" w:rsidP="000A00B4">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Miqot gồm năm địa điểm:</w:t>
      </w:r>
    </w:p>
    <w:p w:rsidR="001C1105" w:rsidRDefault="001C1105" w:rsidP="000C37B4">
      <w:pPr>
        <w:bidi w:val="0"/>
        <w:spacing w:before="120" w:after="0" w:line="240" w:lineRule="auto"/>
        <w:ind w:firstLine="720"/>
        <w:jc w:val="both"/>
        <w:rPr>
          <w:rFonts w:asciiTheme="majorBidi" w:hAnsiTheme="majorBidi" w:cstheme="majorBidi"/>
          <w:lang w:val="vi-VN"/>
        </w:rPr>
      </w:pPr>
      <w:r w:rsidRPr="001C1105">
        <w:rPr>
          <w:rFonts w:asciiTheme="majorBidi" w:eastAsia="Calibri" w:hAnsiTheme="majorBidi" w:cstheme="majorBidi"/>
          <w:b/>
          <w:bCs/>
          <w:lang w:val="vi-VN"/>
        </w:rPr>
        <w:t>Thứ nhất:</w:t>
      </w:r>
      <w:r>
        <w:rPr>
          <w:rFonts w:asciiTheme="majorBidi" w:eastAsia="Calibri" w:hAnsiTheme="majorBidi" w:cstheme="majorBidi"/>
          <w:lang w:val="vi-VN"/>
        </w:rPr>
        <w:t xml:space="preserve"> </w:t>
      </w:r>
      <w:r w:rsidRPr="001C1105">
        <w:rPr>
          <w:rFonts w:asciiTheme="majorBidi" w:hAnsiTheme="majorBidi" w:cstheme="majorBidi"/>
          <w:lang w:val="vi-VN"/>
        </w:rPr>
        <w:t>Zul Hulaifah</w:t>
      </w:r>
      <w:r w:rsidR="004D6A4D">
        <w:rPr>
          <w:rFonts w:asciiTheme="majorBidi" w:hAnsiTheme="majorBidi" w:cstheme="majorBidi"/>
          <w:lang w:val="vi-VN"/>
        </w:rPr>
        <w:t>,</w:t>
      </w:r>
      <w:r>
        <w:rPr>
          <w:rFonts w:asciiTheme="majorBidi" w:hAnsiTheme="majorBidi" w:cstheme="majorBidi"/>
          <w:lang w:val="vi-VN"/>
        </w:rPr>
        <w:t xml:space="preserve"> </w:t>
      </w:r>
      <w:r w:rsidR="000C37B4">
        <w:rPr>
          <w:rFonts w:asciiTheme="majorBidi" w:hAnsiTheme="majorBidi" w:cstheme="majorBidi"/>
          <w:lang w:val="vi-VN"/>
        </w:rPr>
        <w:t>đ</w:t>
      </w:r>
      <w:r>
        <w:rPr>
          <w:rFonts w:asciiTheme="majorBidi" w:hAnsiTheme="majorBidi" w:cstheme="majorBidi"/>
          <w:lang w:val="vi-VN"/>
        </w:rPr>
        <w:t>ịa điểm này ngày nay còn gọi là Abyaar Aly dành cho thị dân Madinah.</w:t>
      </w:r>
    </w:p>
    <w:p w:rsidR="001C1105" w:rsidRDefault="001C1105"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Thứ hai: </w:t>
      </w:r>
      <w:r w:rsidRPr="001C1105">
        <w:rPr>
          <w:rFonts w:asciiTheme="majorBidi" w:hAnsiTheme="majorBidi" w:cstheme="majorBidi"/>
          <w:lang w:val="vi-VN"/>
        </w:rPr>
        <w:t>Al-Juhfah</w:t>
      </w:r>
      <w:r w:rsidR="004D6A4D">
        <w:rPr>
          <w:rFonts w:asciiTheme="majorBidi" w:hAnsiTheme="majorBidi" w:cstheme="majorBidi"/>
          <w:lang w:val="vi-VN"/>
        </w:rPr>
        <w:t>,</w:t>
      </w:r>
      <w:r>
        <w:rPr>
          <w:rFonts w:asciiTheme="majorBidi" w:hAnsiTheme="majorBidi" w:cstheme="majorBidi"/>
          <w:lang w:val="vi-VN"/>
        </w:rPr>
        <w:t xml:space="preserve"> đây là ngôi làng cổ </w:t>
      </w:r>
      <w:r w:rsidR="00EB189D">
        <w:rPr>
          <w:rFonts w:asciiTheme="majorBidi" w:hAnsiTheme="majorBidi" w:cstheme="majorBidi"/>
          <w:lang w:val="vi-VN"/>
        </w:rPr>
        <w:t xml:space="preserve">và là Miqot của thị dân </w:t>
      </w:r>
      <w:r>
        <w:rPr>
          <w:rFonts w:asciiTheme="majorBidi" w:hAnsiTheme="majorBidi" w:cstheme="majorBidi"/>
          <w:lang w:val="vi-VN"/>
        </w:rPr>
        <w:t>Shaam. Ngày nay, ngôi làng này đã bị tàn phá nên mọi người Ehrom tại Ro</w:t>
      </w:r>
      <w:r w:rsidR="00EB189D">
        <w:rPr>
          <w:rFonts w:asciiTheme="majorBidi" w:hAnsiTheme="majorBidi" w:cstheme="majorBidi"/>
          <w:lang w:val="vi-VN"/>
        </w:rPr>
        <w:t>b</w:t>
      </w:r>
      <w:r>
        <w:rPr>
          <w:rFonts w:asciiTheme="majorBidi" w:hAnsiTheme="majorBidi" w:cstheme="majorBidi"/>
          <w:lang w:val="vi-VN"/>
        </w:rPr>
        <w:t>agh.</w:t>
      </w:r>
    </w:p>
    <w:p w:rsidR="00D1395F" w:rsidRDefault="00D1395F" w:rsidP="000A00B4">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 xml:space="preserve">Thứ ba: </w:t>
      </w:r>
      <w:r w:rsidRPr="00D1395F">
        <w:rPr>
          <w:rFonts w:asciiTheme="majorBidi" w:hAnsiTheme="majorBidi" w:cstheme="majorBidi"/>
          <w:lang w:val="vi-VN"/>
        </w:rPr>
        <w:t>Qarnul Manaazil</w:t>
      </w:r>
      <w:r w:rsidR="00B604EA">
        <w:rPr>
          <w:rFonts w:asciiTheme="majorBidi" w:hAnsiTheme="majorBidi" w:cstheme="majorBidi"/>
          <w:lang w:val="vi-VN"/>
        </w:rPr>
        <w:t>,</w:t>
      </w:r>
      <w:r>
        <w:rPr>
          <w:rFonts w:asciiTheme="majorBidi" w:hAnsiTheme="majorBidi" w:cstheme="majorBidi"/>
          <w:lang w:val="vi-VN"/>
        </w:rPr>
        <w:t xml:space="preserve"> </w:t>
      </w:r>
      <w:r w:rsidR="00927FFB">
        <w:rPr>
          <w:rFonts w:asciiTheme="majorBidi" w:hAnsiTheme="majorBidi" w:cstheme="majorBidi"/>
          <w:lang w:val="vi-VN"/>
        </w:rPr>
        <w:t>l</w:t>
      </w:r>
      <w:r>
        <w:rPr>
          <w:rFonts w:asciiTheme="majorBidi" w:hAnsiTheme="majorBidi" w:cstheme="majorBidi"/>
          <w:lang w:val="vi-VN"/>
        </w:rPr>
        <w:t xml:space="preserve">à </w:t>
      </w:r>
      <w:r w:rsidR="00927FFB">
        <w:rPr>
          <w:rFonts w:asciiTheme="majorBidi" w:hAnsiTheme="majorBidi" w:cstheme="majorBidi"/>
          <w:lang w:val="vi-VN"/>
        </w:rPr>
        <w:t>Miqot của</w:t>
      </w:r>
      <w:r>
        <w:rPr>
          <w:rFonts w:asciiTheme="majorBidi" w:hAnsiTheme="majorBidi" w:cstheme="majorBidi"/>
          <w:lang w:val="vi-VN"/>
        </w:rPr>
        <w:t xml:space="preserve"> thị dân Najdi</w:t>
      </w:r>
      <w:r w:rsidR="00927FFB">
        <w:rPr>
          <w:rFonts w:asciiTheme="majorBidi" w:hAnsiTheme="majorBidi" w:cstheme="majorBidi"/>
          <w:lang w:val="vi-VN"/>
        </w:rPr>
        <w:t>,</w:t>
      </w:r>
      <w:r>
        <w:rPr>
          <w:rFonts w:asciiTheme="majorBidi" w:hAnsiTheme="majorBidi" w:cstheme="majorBidi"/>
          <w:lang w:val="vi-VN"/>
        </w:rPr>
        <w:t xml:space="preserve"> ngày nay gọi là Al-Sail.</w:t>
      </w:r>
    </w:p>
    <w:p w:rsidR="00974D72" w:rsidRDefault="00927FFB" w:rsidP="000A00B4">
      <w:pPr>
        <w:bidi w:val="0"/>
        <w:spacing w:before="120" w:after="0" w:line="240" w:lineRule="auto"/>
        <w:ind w:firstLine="720"/>
        <w:jc w:val="both"/>
        <w:rPr>
          <w:rFonts w:asciiTheme="majorBidi" w:hAnsiTheme="majorBidi" w:cstheme="majorBidi"/>
          <w:lang w:val="vi-VN"/>
        </w:rPr>
      </w:pPr>
      <w:r w:rsidRPr="00927FFB">
        <w:rPr>
          <w:rFonts w:asciiTheme="majorBidi" w:hAnsiTheme="majorBidi" w:cstheme="majorBidi"/>
          <w:b/>
          <w:bCs/>
          <w:lang w:val="vi-VN"/>
        </w:rPr>
        <w:t>Thứ tư:</w:t>
      </w:r>
      <w:r>
        <w:rPr>
          <w:rFonts w:asciiTheme="majorBidi" w:hAnsiTheme="majorBidi" w:cstheme="majorBidi"/>
          <w:lang w:val="vi-VN"/>
        </w:rPr>
        <w:t xml:space="preserve"> </w:t>
      </w:r>
      <w:r w:rsidR="001C1105" w:rsidRPr="00D1395F">
        <w:rPr>
          <w:rFonts w:asciiTheme="majorBidi" w:hAnsiTheme="majorBidi" w:cstheme="majorBidi"/>
          <w:lang w:val="vi-VN"/>
        </w:rPr>
        <w:t>Yalamlam</w:t>
      </w:r>
      <w:r w:rsidR="00B604EA">
        <w:rPr>
          <w:rFonts w:asciiTheme="majorBidi" w:hAnsiTheme="majorBidi" w:cstheme="majorBidi"/>
          <w:lang w:val="vi-VN"/>
        </w:rPr>
        <w:t>,</w:t>
      </w:r>
      <w:r w:rsidR="001C1105" w:rsidRPr="00D1395F">
        <w:rPr>
          <w:rFonts w:asciiTheme="majorBidi" w:hAnsiTheme="majorBidi" w:cstheme="majorBidi"/>
          <w:lang w:val="vi-VN"/>
        </w:rPr>
        <w:t xml:space="preserve"> </w:t>
      </w:r>
      <w:r w:rsidR="00974D72">
        <w:rPr>
          <w:rFonts w:asciiTheme="majorBidi" w:hAnsiTheme="majorBidi" w:cstheme="majorBidi"/>
          <w:lang w:val="vi-VN"/>
        </w:rPr>
        <w:t>là Miqot của</w:t>
      </w:r>
      <w:r w:rsidR="001C1105">
        <w:rPr>
          <w:rFonts w:asciiTheme="majorBidi" w:hAnsiTheme="majorBidi" w:cstheme="majorBidi"/>
          <w:lang w:val="vi-VN"/>
        </w:rPr>
        <w:t xml:space="preserve"> thị dân Yemen.</w:t>
      </w:r>
    </w:p>
    <w:p w:rsidR="001C1105" w:rsidRDefault="00974D72"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Thứ năm: </w:t>
      </w:r>
      <w:r w:rsidR="001C1105" w:rsidRPr="00974D72">
        <w:rPr>
          <w:rFonts w:asciiTheme="majorBidi" w:hAnsiTheme="majorBidi" w:cstheme="majorBidi"/>
          <w:lang w:val="vi-VN"/>
        </w:rPr>
        <w:t>Zaatu I’rq</w:t>
      </w:r>
      <w:r w:rsidR="00B604EA">
        <w:rPr>
          <w:rFonts w:asciiTheme="majorBidi" w:hAnsiTheme="majorBidi" w:cstheme="majorBidi"/>
          <w:lang w:val="vi-VN"/>
        </w:rPr>
        <w:t>,</w:t>
      </w:r>
      <w:r w:rsidR="001C1105">
        <w:rPr>
          <w:rFonts w:asciiTheme="majorBidi" w:hAnsiTheme="majorBidi" w:cstheme="majorBidi"/>
          <w:lang w:val="vi-VN"/>
        </w:rPr>
        <w:t xml:space="preserve"> </w:t>
      </w:r>
      <w:r w:rsidR="00B12191">
        <w:rPr>
          <w:rFonts w:asciiTheme="majorBidi" w:hAnsiTheme="majorBidi" w:cstheme="majorBidi"/>
          <w:lang w:val="vi-VN"/>
        </w:rPr>
        <w:t xml:space="preserve">là Miqot của </w:t>
      </w:r>
      <w:r w:rsidR="001C1105">
        <w:rPr>
          <w:rFonts w:asciiTheme="majorBidi" w:hAnsiTheme="majorBidi" w:cstheme="majorBidi"/>
          <w:lang w:val="vi-VN"/>
        </w:rPr>
        <w:t>thị dân I Rắc.</w:t>
      </w:r>
    </w:p>
    <w:p w:rsidR="00D766A3" w:rsidRDefault="00D766A3"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Đây là các Miqot mà Thiên Sứ </w:t>
      </w:r>
      <w:r>
        <w:rPr>
          <w:rFonts w:eastAsia="Calibri" w:cs="Arial Unicode MS" w:hint="eastAsia"/>
          <w:color w:val="C00000"/>
          <w:rtl/>
          <w:lang w:val="vi-VN"/>
        </w:rPr>
        <w:t>ﷺ</w:t>
      </w:r>
      <w:r>
        <w:rPr>
          <w:rFonts w:asciiTheme="majorBidi" w:hAnsiTheme="majorBidi" w:cstheme="majorBidi"/>
          <w:lang w:val="vi-VN"/>
        </w:rPr>
        <w:t xml:space="preserve"> đã ấn định dành cho thị dân địa phương và cho tất cả những ai đi ngang qua các Miqot này với ý định U’mroh hoặc Hajj bắt buộc phải Ehrom tại các Miqot. Cấm tuyệt đối việc ai đó muốn đến Makkah để U’mroh hoặc Hajj mà không chịu Ehrom tại các Miqot này dù đi bằng đường bộ hay đường biển hay đường hàng không, bởi Thiên Sứ</w:t>
      </w:r>
      <w:r w:rsidR="009E134A">
        <w:rPr>
          <w:rFonts w:asciiTheme="majorBidi" w:hAnsiTheme="majorBidi" w:cstheme="majorBidi"/>
          <w:lang w:val="vi-VN"/>
        </w:rPr>
        <w:t xml:space="preserve"> </w:t>
      </w:r>
      <w:r w:rsidR="009E134A">
        <w:rPr>
          <w:rFonts w:eastAsia="Calibri" w:cs="Arial Unicode MS" w:hint="eastAsia"/>
          <w:color w:val="C00000"/>
          <w:rtl/>
          <w:lang w:val="vi-VN"/>
        </w:rPr>
        <w:t>ﷺ</w:t>
      </w:r>
      <w:r>
        <w:rPr>
          <w:rFonts w:asciiTheme="majorBidi" w:hAnsiTheme="majorBidi" w:cstheme="majorBidi"/>
          <w:lang w:val="vi-VN"/>
        </w:rPr>
        <w:t xml:space="preserve"> đã qui định rằng:</w:t>
      </w:r>
    </w:p>
    <w:p w:rsidR="009E134A" w:rsidRPr="00253567" w:rsidRDefault="009E134A"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لَهُنَّ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وَلِمَنْ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أَتَى</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عَلَيْهِنَّ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غَيْرِ</w:t>
      </w:r>
      <w:r>
        <w:rPr>
          <w:rFonts w:ascii="Traditional Arabic" w:cs="KFGQPC Uthman Taha Naskh" w:hint="cs"/>
          <w:b/>
          <w:bCs/>
          <w:color w:val="1F3864"/>
          <w:sz w:val="32"/>
          <w:szCs w:val="32"/>
          <w:rtl/>
        </w:rPr>
        <w:t xml:space="preserve"> أَهْلِ</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أَرَادَ</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الْحَجَّ</w:t>
      </w:r>
      <w:r w:rsidRPr="0052761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أَوْ </w:t>
      </w:r>
      <w:r w:rsidRPr="0052761C">
        <w:rPr>
          <w:rFonts w:ascii="Traditional Arabic" w:cs="KFGQPC Uthman Taha Naskh" w:hint="cs"/>
          <w:b/>
          <w:bCs/>
          <w:color w:val="1F3864"/>
          <w:sz w:val="32"/>
          <w:szCs w:val="32"/>
          <w:rtl/>
        </w:rPr>
        <w:t>الْعُمْرَةَ</w:t>
      </w:r>
      <w:r w:rsidRPr="00505C76">
        <w:rPr>
          <w:rFonts w:ascii="KFGQPC Uthman Taha Naskh" w:hAnsi="KFGQPC Uthman Taha Naskh" w:cs="KFGQPC Uthman Taha Naskh" w:hint="cs"/>
          <w:b/>
          <w:bCs/>
          <w:color w:val="1F3864"/>
          <w:sz w:val="32"/>
          <w:szCs w:val="32"/>
          <w:rtl/>
        </w:rPr>
        <w:t>}</w:t>
      </w:r>
    </w:p>
    <w:p w:rsidR="00D766A3" w:rsidRDefault="009E134A"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Các địa điểm đó dành cho thị dân địa phương và cho những ai đi ngang qua các địa điểm đó với ý định Hajj hoặc U’mroh.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6"/>
      </w:r>
      <w:r w:rsidRPr="007E0DCE">
        <w:rPr>
          <w:rFonts w:ascii="Rockwell Extra Bold" w:hAnsi="Rockwell Extra Bold" w:cs="Traditional Arabic"/>
          <w:color w:val="C00000"/>
          <w:vertAlign w:val="superscript"/>
          <w:lang w:val="vi-VN"/>
        </w:rPr>
        <w:t>)</w:t>
      </w:r>
    </w:p>
    <w:p w:rsidR="00D03ED0" w:rsidRDefault="00ED29F5" w:rsidP="00022300">
      <w:pPr>
        <w:bidi w:val="0"/>
        <w:spacing w:before="120" w:after="0" w:line="240" w:lineRule="auto"/>
        <w:ind w:firstLine="720"/>
        <w:jc w:val="both"/>
        <w:rPr>
          <w:rFonts w:eastAsia="Calibri"/>
          <w:lang w:val="vi-VN"/>
        </w:rPr>
      </w:pPr>
      <w:r>
        <w:rPr>
          <w:rFonts w:eastAsia="Calibri"/>
          <w:lang w:val="vi-VN"/>
        </w:rPr>
        <w:t xml:space="preserve">Qui định cho những ai hướng đến Makkah bằng đường hàng không để U’mroh hoặc Hajj, chuẩn bị sẵn như tắm rửa, hớt móng v.v.. trước khi lên máy bay, đến khi gần đến Miqot thì thay đồ Ehrom hoặc có thể mặc trước khi lên máy bay cũng không sao, nhưng phải đợi gần đến Miqot mới định tâm thể loại hành hương mình muốn, bởi Thiên Sứ </w:t>
      </w:r>
      <w:r>
        <w:rPr>
          <w:rFonts w:eastAsia="Calibri" w:cs="Arial Unicode MS" w:hint="eastAsia"/>
          <w:color w:val="C00000"/>
          <w:rtl/>
          <w:lang w:val="vi-VN"/>
        </w:rPr>
        <w:t>ﷺ</w:t>
      </w:r>
      <w:r>
        <w:rPr>
          <w:rFonts w:eastAsia="Calibri"/>
          <w:lang w:val="vi-VN"/>
        </w:rPr>
        <w:t xml:space="preserve"> chỉ định tâm khi đến</w:t>
      </w:r>
      <w:r w:rsidR="00F97BD5">
        <w:rPr>
          <w:rFonts w:eastAsia="Calibri"/>
          <w:lang w:val="vi-VN"/>
        </w:rPr>
        <w:t xml:space="preserve"> Miqot</w:t>
      </w:r>
      <w:r>
        <w:rPr>
          <w:rFonts w:eastAsia="Calibri"/>
          <w:lang w:val="vi-VN"/>
        </w:rPr>
        <w:t xml:space="preserve"> nên bắt buộc </w:t>
      </w:r>
      <w:r w:rsidR="00022300">
        <w:rPr>
          <w:rFonts w:eastAsia="Calibri"/>
          <w:lang w:val="vi-VN"/>
        </w:rPr>
        <w:t>tín đồ</w:t>
      </w:r>
      <w:r>
        <w:rPr>
          <w:rFonts w:eastAsia="Calibri"/>
          <w:lang w:val="vi-VN"/>
        </w:rPr>
        <w:t xml:space="preserve"> bắt chước theo tấm gương của Thiên Sứ </w:t>
      </w:r>
      <w:r>
        <w:rPr>
          <w:rFonts w:eastAsia="Calibri" w:cs="Arial Unicode MS" w:hint="eastAsia"/>
          <w:color w:val="C00000"/>
          <w:rtl/>
          <w:lang w:val="vi-VN"/>
        </w:rPr>
        <w:t>ﷺ</w:t>
      </w:r>
      <w:r>
        <w:rPr>
          <w:rFonts w:eastAsia="Calibri"/>
          <w:lang w:val="vi-VN"/>
        </w:rPr>
        <w:t xml:space="preserve"> trong mọi vấn đề hành đạo, bởi Allah phán:</w:t>
      </w:r>
    </w:p>
    <w:p w:rsidR="006600B8" w:rsidRPr="00901804" w:rsidRDefault="006600B8" w:rsidP="000A00B4">
      <w:pPr>
        <w:spacing w:before="120" w:after="0" w:line="240" w:lineRule="auto"/>
        <w:jc w:val="lowKashida"/>
        <w:rPr>
          <w:sz w:val="26"/>
          <w:szCs w:val="26"/>
          <w:rtl/>
          <w:lang w:val="vi-VN"/>
        </w:rPr>
      </w:pPr>
      <w:r w:rsidRPr="005A4DC2">
        <w:rPr>
          <w:rFonts w:ascii="KFGQPC Uthman Taha Naskh" w:cs="KFGQPC Uthman Taha Naskh" w:hint="cs"/>
          <w:sz w:val="32"/>
          <w:szCs w:val="32"/>
          <w:rtl/>
          <w:lang w:bidi="ar-EG"/>
        </w:rPr>
        <w:lastRenderedPageBreak/>
        <w:t>﴿</w:t>
      </w:r>
      <w:r w:rsidRPr="005A4DC2">
        <w:rPr>
          <w:rFonts w:cs="KFGQPC Uthmanic Script HAFS" w:hint="cs"/>
          <w:b/>
          <w:bCs/>
          <w:color w:val="006600"/>
          <w:sz w:val="32"/>
          <w:szCs w:val="32"/>
          <w:rtl/>
        </w:rPr>
        <w:t>لَّقَدۡ كَانَ لَكُمۡ فِي رَسُولِ ٱ</w:t>
      </w:r>
      <w:r w:rsidRPr="005A4DC2">
        <w:rPr>
          <w:rFonts w:cs="KFGQPC Uthmanic Script HAFS"/>
          <w:b/>
          <w:bCs/>
          <w:color w:val="006600"/>
          <w:sz w:val="32"/>
          <w:szCs w:val="32"/>
          <w:rtl/>
        </w:rPr>
        <w:t>للَّهِ أُسۡوَةٌ حَسَنَة</w:t>
      </w:r>
      <w:r w:rsidRPr="005A4DC2">
        <w:rPr>
          <w:rFonts w:cs="KFGQPC Uthmanic Script HAFS" w:hint="cs"/>
          <w:b/>
          <w:bCs/>
          <w:color w:val="006600"/>
          <w:sz w:val="32"/>
          <w:szCs w:val="32"/>
          <w:rtl/>
        </w:rPr>
        <w:t>ٞ</w:t>
      </w:r>
      <w:r w:rsidRPr="005A4DC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600B8">
        <w:rPr>
          <w:rFonts w:ascii="Arial" w:hAnsi="Arial" w:cs="KFGQPC Uthman Taha Naskh"/>
          <w:sz w:val="24"/>
          <w:szCs w:val="24"/>
          <w:rtl/>
        </w:rPr>
        <w:t xml:space="preserve">الأحزاب: </w:t>
      </w:r>
      <w:r w:rsidRPr="006600B8">
        <w:rPr>
          <w:sz w:val="24"/>
          <w:szCs w:val="24"/>
          <w:rtl/>
        </w:rPr>
        <w:t>21</w:t>
      </w:r>
    </w:p>
    <w:p w:rsidR="006600B8" w:rsidRPr="00236D5D" w:rsidRDefault="006600B8" w:rsidP="000A00B4">
      <w:pPr>
        <w:bidi w:val="0"/>
        <w:spacing w:before="120" w:after="0" w:line="240" w:lineRule="auto"/>
        <w:jc w:val="lowKashida"/>
        <w:rPr>
          <w:rFonts w:cs="Traditional Arabic"/>
          <w:lang w:val="vi-VN"/>
        </w:rPr>
      </w:pPr>
      <w:r w:rsidRPr="00901804">
        <w:rPr>
          <w:rFonts w:cs="Traditional Arabic"/>
        </w:rPr>
        <w:sym w:font="AGA Arabesque" w:char="F07B"/>
      </w:r>
      <w:r w:rsidRPr="00901804">
        <w:rPr>
          <w:b/>
          <w:bCs/>
          <w:color w:val="006600"/>
        </w:rPr>
        <w:t xml:space="preserve">Chắc chắn trong các ngươi có vị Rasul của Allah, </w:t>
      </w:r>
      <w:r w:rsidRPr="00901804">
        <w:rPr>
          <w:b/>
          <w:bCs/>
          <w:color w:val="006600"/>
          <w:lang w:val="vi-VN"/>
        </w:rPr>
        <w:t>Y</w:t>
      </w:r>
      <w:r w:rsidRPr="00901804">
        <w:rPr>
          <w:b/>
          <w:bCs/>
          <w:color w:val="006600"/>
        </w:rPr>
        <w:t xml:space="preserve"> là một gương đạo đức mẫu mực</w:t>
      </w:r>
      <w:r w:rsidRPr="00901804">
        <w:rPr>
          <w:b/>
          <w:bCs/>
          <w:color w:val="006600"/>
          <w:lang w:val="vi-VN"/>
        </w:rPr>
        <w:t>.</w:t>
      </w:r>
      <w:r w:rsidRPr="00901804">
        <w:rPr>
          <w:rFonts w:cs="Traditional Arabic"/>
        </w:rPr>
        <w:sym w:font="AGA Arabesque" w:char="F07D"/>
      </w:r>
      <w:r w:rsidRPr="00901804">
        <w:rPr>
          <w:rFonts w:cs="Traditional Arabic"/>
          <w:lang w:val="vi-VN"/>
        </w:rPr>
        <w:t xml:space="preserve"> Al-Ahzaab: 21</w:t>
      </w:r>
      <w:r w:rsidR="00236D5D" w:rsidRPr="007310E6">
        <w:rPr>
          <w:lang w:val="vi-VN"/>
        </w:rPr>
        <w:t>(chương 33)</w:t>
      </w:r>
      <w:r w:rsidR="00236D5D">
        <w:rPr>
          <w:lang w:val="vi-VN"/>
        </w:rPr>
        <w:t>, và Thiên Sứ</w:t>
      </w:r>
      <w:r w:rsidR="007310E6">
        <w:rPr>
          <w:lang w:val="vi-VN"/>
        </w:rPr>
        <w:t xml:space="preserve"> </w:t>
      </w:r>
      <w:r w:rsidR="007310E6">
        <w:rPr>
          <w:rFonts w:eastAsia="Calibri" w:cs="Arial Unicode MS" w:hint="eastAsia"/>
          <w:color w:val="C00000"/>
          <w:rtl/>
          <w:lang w:val="vi-VN"/>
        </w:rPr>
        <w:t>ﷺ</w:t>
      </w:r>
      <w:r w:rsidR="00236D5D">
        <w:rPr>
          <w:lang w:val="vi-VN"/>
        </w:rPr>
        <w:t xml:space="preserve"> nói trong lần Hajj Wida:</w:t>
      </w:r>
    </w:p>
    <w:p w:rsidR="00905992" w:rsidRPr="002B216A" w:rsidRDefault="00D03ED0" w:rsidP="000A00B4">
      <w:pPr>
        <w:spacing w:before="120" w:after="0" w:line="240" w:lineRule="auto"/>
        <w:jc w:val="lowKashida"/>
        <w:rPr>
          <w:rFonts w:cs="KFGQPC Uthman Taha Naskh"/>
          <w:b/>
          <w:bCs/>
          <w:sz w:val="32"/>
          <w:szCs w:val="32"/>
          <w:rtl/>
          <w:lang w:val="vi-VN"/>
        </w:rPr>
      </w:pPr>
      <w:r w:rsidRPr="00ED29F5">
        <w:rPr>
          <w:rFonts w:ascii="Arial" w:hAnsi="Arial" w:cstheme="majorBidi"/>
          <w:lang w:val="vi-VN"/>
        </w:rPr>
        <w:t xml:space="preserve"> </w:t>
      </w:r>
      <w:r w:rsidR="00905992" w:rsidRPr="002B216A">
        <w:rPr>
          <w:rFonts w:cs="KFGQPC Uthman Taha Naskh" w:hint="cs"/>
          <w:b/>
          <w:bCs/>
          <w:sz w:val="32"/>
          <w:szCs w:val="32"/>
          <w:rtl/>
          <w:lang w:val="vi-VN"/>
        </w:rPr>
        <w:t>{</w:t>
      </w:r>
      <w:r w:rsidR="00905992" w:rsidRPr="001E736E">
        <w:rPr>
          <w:rFonts w:cs="KFGQPC Uthman Taha Naskh" w:hint="cs"/>
          <w:b/>
          <w:bCs/>
          <w:color w:val="1F3864"/>
          <w:sz w:val="32"/>
          <w:szCs w:val="32"/>
          <w:rtl/>
          <w:lang w:val="vi-VN"/>
        </w:rPr>
        <w:t>خُذُوا عَنِّي مَنَاسِكَكُمْ</w:t>
      </w:r>
      <w:r w:rsidR="00905992" w:rsidRPr="002B216A">
        <w:rPr>
          <w:rFonts w:cs="KFGQPC Uthman Taha Naskh" w:hint="cs"/>
          <w:b/>
          <w:bCs/>
          <w:sz w:val="32"/>
          <w:szCs w:val="32"/>
          <w:rtl/>
          <w:lang w:val="vi-VN"/>
        </w:rPr>
        <w:t>}</w:t>
      </w:r>
      <w:r w:rsidR="00905992">
        <w:rPr>
          <w:rFonts w:cs="KFGQPC Uthman Taha Naskh"/>
          <w:b/>
          <w:bCs/>
          <w:sz w:val="32"/>
          <w:szCs w:val="32"/>
          <w:lang w:val="vi-VN"/>
        </w:rPr>
        <w:t xml:space="preserve"> </w:t>
      </w:r>
    </w:p>
    <w:p w:rsidR="0046671C" w:rsidRDefault="00905992" w:rsidP="000A00B4">
      <w:pPr>
        <w:bidi w:val="0"/>
        <w:spacing w:before="120" w:after="0" w:line="240" w:lineRule="auto"/>
        <w:jc w:val="both"/>
        <w:rPr>
          <w:rFonts w:ascii="Arial" w:hAnsi="Arial" w:cs="Traditional Arabic"/>
          <w:color w:val="C00000"/>
          <w:vertAlign w:val="superscript"/>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ED29F5" w:rsidRDefault="0046671C" w:rsidP="000A00B4">
      <w:pPr>
        <w:bidi w:val="0"/>
        <w:spacing w:before="120" w:after="0" w:line="240" w:lineRule="auto"/>
        <w:ind w:firstLine="720"/>
        <w:jc w:val="both"/>
        <w:rPr>
          <w:lang w:val="vi-VN"/>
        </w:rPr>
      </w:pPr>
      <w:r>
        <w:rPr>
          <w:lang w:val="vi-VN"/>
        </w:rPr>
        <w:t>Còn những ai không có ý định hành hương giống như tài xế, thương gia, người đưa thư .v.v.. thì không cần phải Ehrom gì cả, ngoài trừ  họ muốn hành hương bởi Thiên Sứ</w:t>
      </w:r>
      <w:r w:rsidR="00104933">
        <w:rPr>
          <w:lang w:val="vi-VN"/>
        </w:rPr>
        <w:t xml:space="preserve"> </w:t>
      </w:r>
      <w:r w:rsidR="00104933">
        <w:rPr>
          <w:rFonts w:eastAsia="Calibri" w:cs="Arial Unicode MS" w:hint="eastAsia"/>
          <w:color w:val="C00000"/>
          <w:rtl/>
          <w:lang w:val="vi-VN"/>
        </w:rPr>
        <w:t>ﷺ</w:t>
      </w:r>
      <w:r>
        <w:rPr>
          <w:lang w:val="vi-VN"/>
        </w:rPr>
        <w:t xml:space="preserve"> đã nói rõ trong Hadith được đề cặp ở trên:</w:t>
      </w:r>
    </w:p>
    <w:p w:rsidR="00104933" w:rsidRPr="00253567" w:rsidRDefault="00104933"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لَهُنَّ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وَلِمَنْ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أَتَى</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عَلَيْهِنَّ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غَيْرِ</w:t>
      </w:r>
      <w:r>
        <w:rPr>
          <w:rFonts w:ascii="Traditional Arabic" w:cs="KFGQPC Uthman Taha Naskh" w:hint="cs"/>
          <w:b/>
          <w:bCs/>
          <w:color w:val="1F3864"/>
          <w:sz w:val="32"/>
          <w:szCs w:val="32"/>
          <w:rtl/>
        </w:rPr>
        <w:t xml:space="preserve"> أَهْلِ</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أَرَادَ</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الْحَجَّ</w:t>
      </w:r>
      <w:r w:rsidRPr="0052761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أَوْ </w:t>
      </w:r>
      <w:r w:rsidRPr="0052761C">
        <w:rPr>
          <w:rFonts w:ascii="Traditional Arabic" w:cs="KFGQPC Uthman Taha Naskh" w:hint="cs"/>
          <w:b/>
          <w:bCs/>
          <w:color w:val="1F3864"/>
          <w:sz w:val="32"/>
          <w:szCs w:val="32"/>
          <w:rtl/>
        </w:rPr>
        <w:t>الْعُمْرَةَ</w:t>
      </w:r>
      <w:r w:rsidRPr="00505C76">
        <w:rPr>
          <w:rFonts w:ascii="KFGQPC Uthman Taha Naskh" w:hAnsi="KFGQPC Uthman Taha Naskh" w:cs="KFGQPC Uthman Taha Naskh" w:hint="cs"/>
          <w:b/>
          <w:bCs/>
          <w:color w:val="1F3864"/>
          <w:sz w:val="32"/>
          <w:szCs w:val="32"/>
          <w:rtl/>
        </w:rPr>
        <w:t>}</w:t>
      </w:r>
    </w:p>
    <w:p w:rsidR="00104933" w:rsidRDefault="00104933" w:rsidP="000A00B4">
      <w:pPr>
        <w:bidi w:val="0"/>
        <w:spacing w:before="120" w:after="0" w:line="240" w:lineRule="auto"/>
        <w:jc w:val="both"/>
        <w:rPr>
          <w:lang w:val="vi-VN"/>
        </w:rPr>
      </w:pPr>
      <w:r w:rsidRPr="00505C76">
        <w:rPr>
          <w:color w:val="1F3864"/>
          <w:lang w:val="vi-VN"/>
        </w:rPr>
        <w:t>“</w:t>
      </w:r>
      <w:r>
        <w:rPr>
          <w:b/>
          <w:bCs/>
          <w:color w:val="1F3864"/>
          <w:lang w:val="vi-VN"/>
        </w:rPr>
        <w:t>Các địa điểm đó dành cho thị dân địa phương và cho những ai đi ngang qua các địa điểm đó với ý định Hajj hoặc U’mroh.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C6AF9">
        <w:rPr>
          <w:lang w:val="vi-VN"/>
        </w:rPr>
        <w:t>Đây là ân điển mà Allah ban cho đám nô lệ của Ngài</w:t>
      </w:r>
      <w:r w:rsidR="00651A16">
        <w:rPr>
          <w:lang w:val="vi-VN"/>
        </w:rPr>
        <w:t xml:space="preserve">, và để hổ trợ thêm vấn đề là vào năm khải hoàn về Makkah Thiên Sứ </w:t>
      </w:r>
      <w:r w:rsidR="00C32783">
        <w:rPr>
          <w:rFonts w:eastAsia="Calibri" w:cs="Arial Unicode MS" w:hint="eastAsia"/>
          <w:color w:val="C00000"/>
          <w:rtl/>
          <w:lang w:val="vi-VN"/>
        </w:rPr>
        <w:t>ﷺ</w:t>
      </w:r>
      <w:r w:rsidR="00C32783">
        <w:rPr>
          <w:lang w:val="vi-VN"/>
        </w:rPr>
        <w:t xml:space="preserve"> </w:t>
      </w:r>
      <w:r w:rsidR="00651A16">
        <w:rPr>
          <w:lang w:val="vi-VN"/>
        </w:rPr>
        <w:t xml:space="preserve">đã không có ý </w:t>
      </w:r>
      <w:r w:rsidR="00651A16">
        <w:rPr>
          <w:lang w:val="vi-VN"/>
        </w:rPr>
        <w:lastRenderedPageBreak/>
        <w:t>định Hajj hay U’mroh gì cả mà chỉ muốn</w:t>
      </w:r>
      <w:r w:rsidR="0034568C">
        <w:rPr>
          <w:lang w:val="vi-VN"/>
        </w:rPr>
        <w:t xml:space="preserve"> thống nhất Makkah và tẩy sạch nó khỏi việc thờ phượng Đa Thần.</w:t>
      </w:r>
    </w:p>
    <w:p w:rsidR="00420066" w:rsidRPr="00104933" w:rsidRDefault="00420066" w:rsidP="000A00B4">
      <w:pPr>
        <w:bidi w:val="0"/>
        <w:spacing w:before="120" w:after="0" w:line="240" w:lineRule="auto"/>
        <w:ind w:firstLine="720"/>
        <w:jc w:val="both"/>
        <w:rPr>
          <w:rFonts w:ascii="Arial" w:hAnsi="Arial" w:cs="Traditional Arabic"/>
          <w:color w:val="C00000"/>
          <w:vertAlign w:val="superscript"/>
          <w:lang w:val="vi-VN"/>
        </w:rPr>
      </w:pPr>
      <w:r>
        <w:rPr>
          <w:lang w:val="vi-VN"/>
        </w:rPr>
        <w:t xml:space="preserve">Đối với những ai ở trong phạm vi Miqot giống như ở Jeddah, ở Um Al-Salam v.v.. thì không cần phải đi đến các địa danh Miqot khi muốn Hajj hoặc U’mroh, cứ Ehrom tại nhà bởi nhà y là Miqot. Ngoại trừ, ai có ngôi nhà khác ở ngoài Miqot thì y có quyền lựa chọn đến ngôi nhà đó để được Ehrom tại Miqot hoặc Ehrom tại nhà trong phạm vi Miqot, bởi Thiên Sứ </w:t>
      </w:r>
      <w:r>
        <w:rPr>
          <w:rFonts w:eastAsia="Calibri" w:cs="Arial Unicode MS" w:hint="eastAsia"/>
          <w:color w:val="C00000"/>
          <w:rtl/>
          <w:lang w:val="vi-VN"/>
        </w:rPr>
        <w:t>ﷺ</w:t>
      </w:r>
      <w:r>
        <w:rPr>
          <w:lang w:val="vi-VN"/>
        </w:rPr>
        <w:t xml:space="preserve"> đã nói qua lời thuật của Ibnu A’bbaas</w:t>
      </w:r>
      <w:r w:rsidR="00DD178A">
        <w:rPr>
          <w:lang w:val="vi-VN"/>
        </w:rPr>
        <w:t xml:space="preserve"> </w:t>
      </w:r>
      <w:r w:rsidR="00DD178A" w:rsidRPr="003B5A9C">
        <w:rPr>
          <w:rFonts w:ascii="KFGQPC Arabic Symbols 01" w:eastAsia="Calibri" w:hAnsi="KFGQPC Arabic Symbols 01"/>
          <w:color w:val="FF0000"/>
          <w:lang w:val="vi-VN"/>
        </w:rPr>
        <w:t></w:t>
      </w:r>
      <w:r>
        <w:rPr>
          <w:lang w:val="vi-VN"/>
        </w:rPr>
        <w:t xml:space="preserve"> khi nói về Miqot:</w:t>
      </w:r>
    </w:p>
    <w:p w:rsidR="00DD178A" w:rsidRDefault="005F3910" w:rsidP="000A00B4">
      <w:pPr>
        <w:spacing w:before="120" w:after="0" w:line="240" w:lineRule="auto"/>
        <w:jc w:val="both"/>
        <w:rPr>
          <w:rFonts w:ascii="AGA Arabesque" w:hAnsi="Traditional Arabic" w:cs="KFGQPC Uthman Taha Naskh"/>
          <w:color w:val="1F3864"/>
          <w:sz w:val="32"/>
          <w:szCs w:val="32"/>
          <w:rtl/>
        </w:rPr>
      </w:pPr>
      <w:r w:rsidRPr="005F3910">
        <w:rPr>
          <w:rFonts w:ascii="AGA Arabesque" w:hAnsi="Traditional Arabic" w:cs="KFGQPC Uthman Taha Naskh"/>
          <w:color w:val="1F3864"/>
          <w:sz w:val="32"/>
          <w:szCs w:val="32"/>
          <w:rtl/>
        </w:rPr>
        <w:t>{</w:t>
      </w:r>
      <w:r w:rsidR="002C7BC5" w:rsidRPr="005F3910">
        <w:rPr>
          <w:rFonts w:ascii="AGA Arabesque" w:hAnsi="Traditional Arabic" w:cs="KFGQPC Uthman Taha Naskh"/>
          <w:b/>
          <w:bCs/>
          <w:color w:val="1F3864"/>
          <w:sz w:val="32"/>
          <w:szCs w:val="32"/>
          <w:rtl/>
        </w:rPr>
        <w:fldChar w:fldCharType="begin"/>
      </w:r>
      <w:r w:rsidRPr="005F3910">
        <w:rPr>
          <w:rFonts w:cs="KFGQPC Uthman Taha Naskh"/>
          <w:b/>
          <w:bCs/>
          <w:color w:val="1F3864"/>
          <w:sz w:val="32"/>
          <w:szCs w:val="32"/>
        </w:rPr>
        <w:instrText xml:space="preserve"> XE </w:instrText>
      </w:r>
      <w:r w:rsidRPr="005F3910">
        <w:rPr>
          <w:rFonts w:cs="KFGQPC Uthman Taha Naskh"/>
          <w:b/>
          <w:bCs/>
          <w:color w:val="1F3864"/>
          <w:sz w:val="32"/>
          <w:szCs w:val="32"/>
          <w:rtl/>
        </w:rPr>
        <w:instrText>"</w:instrText>
      </w:r>
      <w:r w:rsidRPr="005F3910">
        <w:rPr>
          <w:rFonts w:cs="KFGQPC Uthman Taha Naskh"/>
          <w:b/>
          <w:bCs/>
          <w:color w:val="1F3864"/>
          <w:sz w:val="32"/>
          <w:szCs w:val="32"/>
        </w:rPr>
        <w:instrText>32:</w:instrText>
      </w:r>
      <w:r w:rsidRPr="005F3910">
        <w:rPr>
          <w:rFonts w:cs="KFGQPC Uthman Taha Naskh"/>
          <w:b/>
          <w:bCs/>
          <w:color w:val="1F3864"/>
          <w:sz w:val="32"/>
          <w:szCs w:val="32"/>
          <w:rtl/>
        </w:rPr>
        <w:instrText>ومن كان دون ذلك فمهله فمهله أي إهلاله بالتلبية من مكان إحرامه من أهله" \</w:instrText>
      </w:r>
      <w:r w:rsidRPr="005F3910">
        <w:rPr>
          <w:rFonts w:cs="KFGQPC Uthman Taha Naskh"/>
          <w:b/>
          <w:bCs/>
          <w:color w:val="1F3864"/>
          <w:sz w:val="32"/>
          <w:szCs w:val="32"/>
        </w:rPr>
        <w:instrText xml:space="preserve">y "1" \b </w:instrText>
      </w:r>
      <w:r w:rsidR="002C7BC5" w:rsidRPr="005F3910">
        <w:rPr>
          <w:rFonts w:ascii="AGA Arabesque" w:hAnsi="Traditional Arabic" w:cs="KFGQPC Uthman Taha Naskh"/>
          <w:b/>
          <w:bCs/>
          <w:color w:val="1F3864"/>
          <w:sz w:val="32"/>
          <w:szCs w:val="32"/>
          <w:rtl/>
        </w:rPr>
        <w:fldChar w:fldCharType="end"/>
      </w:r>
      <w:r w:rsidRPr="005F3910">
        <w:rPr>
          <w:rFonts w:ascii="AGA Arabesque" w:hAnsi="Traditional Arabic" w:cs="KFGQPC Uthman Taha Naskh"/>
          <w:b/>
          <w:bCs/>
          <w:color w:val="1F3864"/>
          <w:sz w:val="32"/>
          <w:szCs w:val="32"/>
          <w:rtl/>
        </w:rPr>
        <w:t>و</w:t>
      </w:r>
      <w:r>
        <w:rPr>
          <w:rFonts w:ascii="AGA Arabesque" w:hAnsi="Traditional Arabic" w:cs="KFGQPC Uthman Taha Naskh" w:hint="cs"/>
          <w:b/>
          <w:bCs/>
          <w:color w:val="1F3864"/>
          <w:sz w:val="32"/>
          <w:szCs w:val="32"/>
          <w:rtl/>
        </w:rPr>
        <w:t>َ</w:t>
      </w:r>
      <w:r w:rsidRPr="005F3910">
        <w:rPr>
          <w:rFonts w:ascii="AGA Arabesque" w:hAnsi="Traditional Arabic" w:cs="KFGQPC Uthman Taha Naskh"/>
          <w:b/>
          <w:bCs/>
          <w:color w:val="1F3864"/>
          <w:sz w:val="32"/>
          <w:szCs w:val="32"/>
          <w:rtl/>
        </w:rPr>
        <w:t>م</w:t>
      </w:r>
      <w:r>
        <w:rPr>
          <w:rFonts w:ascii="AGA Arabesque" w:hAnsi="Traditional Arabic" w:cs="KFGQPC Uthman Taha Naskh" w:hint="cs"/>
          <w:b/>
          <w:bCs/>
          <w:color w:val="1F3864"/>
          <w:sz w:val="32"/>
          <w:szCs w:val="32"/>
          <w:rtl/>
        </w:rPr>
        <w:t>َ</w:t>
      </w:r>
      <w:r w:rsidRPr="005F3910">
        <w:rPr>
          <w:rFonts w:ascii="AGA Arabesque" w:hAnsi="Traditional Arabic" w:cs="KFGQPC Uthman Taha Naskh"/>
          <w:b/>
          <w:bCs/>
          <w:color w:val="1F3864"/>
          <w:sz w:val="32"/>
          <w:szCs w:val="32"/>
          <w:rtl/>
        </w:rPr>
        <w:t>ن</w:t>
      </w:r>
      <w:r>
        <w:rPr>
          <w:rFonts w:ascii="AGA Arabesque" w:hAnsi="Traditional Arabic" w:cs="KFGQPC Uthman Taha Naskh" w:hint="cs"/>
          <w:b/>
          <w:bCs/>
          <w:color w:val="1F3864"/>
          <w:sz w:val="32"/>
          <w:szCs w:val="32"/>
          <w:rtl/>
        </w:rPr>
        <w:t>ْ</w:t>
      </w:r>
      <w:r w:rsidRPr="005F3910">
        <w:rPr>
          <w:rFonts w:ascii="AGA Arabesque" w:hAnsi="Traditional Arabic" w:cs="KFGQPC Uthman Taha Naskh"/>
          <w:b/>
          <w:bCs/>
          <w:color w:val="1F3864"/>
          <w:sz w:val="32"/>
          <w:szCs w:val="32"/>
          <w:rtl/>
        </w:rPr>
        <w:t xml:space="preserve"> ك</w:t>
      </w:r>
      <w:r>
        <w:rPr>
          <w:rFonts w:ascii="AGA Arabesque" w:hAnsi="Traditional Arabic" w:cs="KFGQPC Uthman Taha Naskh" w:hint="cs"/>
          <w:b/>
          <w:bCs/>
          <w:color w:val="1F3864"/>
          <w:sz w:val="32"/>
          <w:szCs w:val="32"/>
          <w:rtl/>
        </w:rPr>
        <w:t>َ</w:t>
      </w:r>
      <w:r w:rsidRPr="005F3910">
        <w:rPr>
          <w:rFonts w:ascii="AGA Arabesque" w:hAnsi="Traditional Arabic" w:cs="KFGQPC Uthman Taha Naskh"/>
          <w:b/>
          <w:bCs/>
          <w:color w:val="1F3864"/>
          <w:sz w:val="32"/>
          <w:szCs w:val="32"/>
          <w:rtl/>
        </w:rPr>
        <w:t>ان</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 xml:space="preserve"> د</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و</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ن</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 xml:space="preserve"> ذ</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ل</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ك</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فَمُهَلُّهُ</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مِنْ</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أَهْلِهِ</w:t>
      </w:r>
      <w:r w:rsidRPr="009F2559">
        <w:rPr>
          <w:rFonts w:ascii="AGA Arabesque" w:hAns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حَتَّى</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أَهْلُ</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مَكَّةَ</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يُهِلُّونَ</w:t>
      </w:r>
      <w:r w:rsidR="009F2559" w:rsidRPr="009F2559">
        <w:rPr>
          <w:rFonts w:ascii="Traditional Arabic" w:cs="KFGQPC Uthman Taha Naskh"/>
          <w:b/>
          <w:bCs/>
          <w:color w:val="1F3864"/>
          <w:sz w:val="32"/>
          <w:szCs w:val="32"/>
          <w:rtl/>
        </w:rPr>
        <w:t xml:space="preserve"> </w:t>
      </w:r>
      <w:r w:rsidR="009F2559" w:rsidRPr="009F2559">
        <w:rPr>
          <w:rFonts w:ascii="Traditional Arabic" w:cs="KFGQPC Uthman Taha Naskh" w:hint="cs"/>
          <w:b/>
          <w:bCs/>
          <w:color w:val="1F3864"/>
          <w:sz w:val="32"/>
          <w:szCs w:val="32"/>
          <w:rtl/>
        </w:rPr>
        <w:t>مِنْ</w:t>
      </w:r>
      <w:r w:rsidRPr="009F2559">
        <w:rPr>
          <w:rFonts w:ascii="AGA Arabesque" w:hAnsi="Traditional Arabic" w:cs="KFGQPC Uthman Taha Naskh"/>
          <w:b/>
          <w:bCs/>
          <w:color w:val="1F3864"/>
          <w:sz w:val="32"/>
          <w:szCs w:val="32"/>
          <w:rtl/>
        </w:rPr>
        <w:t xml:space="preserve"> م</w:t>
      </w:r>
      <w:r w:rsidR="009F2559"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ك</w:t>
      </w:r>
      <w:r w:rsidR="009F2559"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ة</w:t>
      </w:r>
      <w:r w:rsidR="009F2559" w:rsidRPr="009F2559">
        <w:rPr>
          <w:rFonts w:ascii="AGA Arabesque" w:hAnsi="Traditional Arabic" w:cs="KFGQPC Uthman Taha Naskh" w:hint="cs"/>
          <w:b/>
          <w:bCs/>
          <w:color w:val="1F3864"/>
          <w:sz w:val="32"/>
          <w:szCs w:val="32"/>
          <w:rtl/>
        </w:rPr>
        <w:t>َ</w:t>
      </w:r>
      <w:r w:rsidRPr="005F3910">
        <w:rPr>
          <w:rFonts w:ascii="AGA Arabesque" w:hAnsi="Traditional Arabic" w:cs="KFGQPC Uthman Taha Naskh"/>
          <w:color w:val="1F3864"/>
          <w:sz w:val="32"/>
          <w:szCs w:val="32"/>
          <w:rtl/>
        </w:rPr>
        <w:t>}</w:t>
      </w:r>
    </w:p>
    <w:p w:rsidR="00A16E1B" w:rsidRDefault="00DD178A" w:rsidP="000A00B4">
      <w:pPr>
        <w:bidi w:val="0"/>
        <w:spacing w:before="120" w:after="0" w:line="240" w:lineRule="auto"/>
        <w:jc w:val="both"/>
        <w:rPr>
          <w:rFonts w:ascii="Arial" w:eastAsia="Calibri" w:hAnsi="Arial" w:cs="Traditional Arabic"/>
          <w:color w:val="C00000"/>
          <w:vertAlign w:val="superscript"/>
        </w:rPr>
      </w:pPr>
      <w:r w:rsidRPr="00DE6593">
        <w:rPr>
          <w:rFonts w:eastAsia="Calibri"/>
          <w:color w:val="1F3864"/>
          <w:lang w:val="vi-VN"/>
        </w:rPr>
        <w:t>“</w:t>
      </w:r>
      <w:r w:rsidR="001C04FF">
        <w:rPr>
          <w:rFonts w:eastAsia="Calibri"/>
          <w:b/>
          <w:bCs/>
          <w:color w:val="1F3864"/>
          <w:lang w:val="vi-VN"/>
        </w:rPr>
        <w:t>Và ai ở trong phạm vi Miqot thì Ehrom tại n</w:t>
      </w:r>
      <w:r w:rsidR="002B61C9">
        <w:rPr>
          <w:rFonts w:eastAsia="Calibri"/>
          <w:b/>
          <w:bCs/>
          <w:color w:val="1F3864"/>
        </w:rPr>
        <w:t>h</w:t>
      </w:r>
      <w:r w:rsidR="001C04FF">
        <w:rPr>
          <w:rFonts w:eastAsia="Calibri"/>
          <w:b/>
          <w:bCs/>
          <w:color w:val="1F3864"/>
          <w:lang w:val="vi-VN"/>
        </w:rPr>
        <w:t>à y, kể cả thị dân Makkah Ehrom tại Makkah.</w:t>
      </w:r>
      <w:r w:rsidRPr="00DE6593">
        <w:rPr>
          <w:rFonts w:eastAsia="Calibri"/>
          <w:color w:val="1F3864"/>
          <w:lang w:val="vi-VN"/>
        </w:rPr>
        <w:t>”</w:t>
      </w:r>
      <w:r w:rsidRPr="00E60AF6">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29"/>
      </w:r>
      <w:r w:rsidRPr="00C77F18">
        <w:rPr>
          <w:rFonts w:ascii="Rockwell Extra Bold" w:eastAsia="Calibri" w:hAnsi="Rockwell Extra Bold" w:cs="Traditional Arabic"/>
          <w:color w:val="C00000"/>
          <w:vertAlign w:val="superscript"/>
        </w:rPr>
        <w:t>)</w:t>
      </w:r>
      <w:r>
        <w:rPr>
          <w:rFonts w:ascii="Arial" w:eastAsia="Calibri" w:hAnsi="Arial" w:cs="Traditional Arabic"/>
          <w:color w:val="C00000"/>
          <w:vertAlign w:val="superscript"/>
          <w:lang w:val="vi-VN"/>
        </w:rPr>
        <w:t xml:space="preserve"> </w:t>
      </w:r>
    </w:p>
    <w:p w:rsidR="0046671C" w:rsidRDefault="007A6CEB" w:rsidP="000A00B4">
      <w:pPr>
        <w:bidi w:val="0"/>
        <w:spacing w:before="120" w:after="0" w:line="240" w:lineRule="auto"/>
        <w:ind w:firstLine="720"/>
        <w:jc w:val="both"/>
        <w:rPr>
          <w:rFonts w:eastAsia="Calibri"/>
          <w:lang w:val="vi-VN"/>
        </w:rPr>
      </w:pPr>
      <w:r>
        <w:rPr>
          <w:rFonts w:eastAsia="Calibri"/>
        </w:rPr>
        <w:t>Ri</w:t>
      </w:r>
      <w:r>
        <w:rPr>
          <w:rFonts w:eastAsia="Calibri"/>
          <w:lang w:val="vi-VN"/>
        </w:rPr>
        <w:t>êng những ai ở vùng đất Harom gồm Makkah</w:t>
      </w:r>
      <w:r w:rsidR="00E833A8">
        <w:rPr>
          <w:rFonts w:eastAsia="Calibri"/>
          <w:lang w:val="vi-VN"/>
        </w:rPr>
        <w:t>, Mina và Muzdalifh, khi muốn U’mroh thì phải ra khỏi vùng đất này để Ehrom, bởi xưa kia khi bà A’-ishah</w:t>
      </w:r>
      <w:r w:rsidR="000A4208">
        <w:rPr>
          <w:rFonts w:eastAsia="Calibri"/>
          <w:lang w:val="vi-VN"/>
        </w:rPr>
        <w:t xml:space="preserve"> </w:t>
      </w:r>
      <w:r w:rsidR="000A4208" w:rsidRPr="003B5A9C">
        <w:rPr>
          <w:rFonts w:ascii="KFGQPC Arabic Symbols 01" w:eastAsia="Calibri" w:hAnsi="KFGQPC Arabic Symbols 01" w:cs="Traditional Arabic"/>
          <w:color w:val="FF0000"/>
          <w:lang w:val="vi-VN"/>
        </w:rPr>
        <w:t></w:t>
      </w:r>
      <w:r w:rsidR="00E833A8">
        <w:rPr>
          <w:rFonts w:eastAsia="Calibri"/>
          <w:lang w:val="vi-VN"/>
        </w:rPr>
        <w:t xml:space="preserve"> xin phép Thiên Sứ</w:t>
      </w:r>
      <w:r w:rsidR="000A4208">
        <w:rPr>
          <w:rFonts w:eastAsia="Calibri"/>
          <w:lang w:val="vi-VN"/>
        </w:rPr>
        <w:t xml:space="preserve"> </w:t>
      </w:r>
      <w:r w:rsidR="000A4208">
        <w:rPr>
          <w:rFonts w:eastAsia="Calibri" w:cs="Arial Unicode MS" w:hint="eastAsia"/>
          <w:color w:val="C00000"/>
          <w:rtl/>
          <w:lang w:val="vi-VN"/>
        </w:rPr>
        <w:t>ﷺ</w:t>
      </w:r>
      <w:r w:rsidR="00E833A8">
        <w:rPr>
          <w:rFonts w:eastAsia="Calibri"/>
          <w:lang w:val="vi-VN"/>
        </w:rPr>
        <w:t xml:space="preserve"> được U’mroh thì Người ra lệnh anh (em) trai của bà</w:t>
      </w:r>
      <w:r w:rsidR="000A4208">
        <w:rPr>
          <w:rFonts w:eastAsia="Calibri"/>
          <w:lang w:val="vi-VN"/>
        </w:rPr>
        <w:t xml:space="preserve"> Abdur Rohmaan </w:t>
      </w:r>
      <w:r w:rsidR="000A4208" w:rsidRPr="003B5A9C">
        <w:rPr>
          <w:rFonts w:eastAsia="Calibri" w:cs="KFGQPC Uthman Taha Naskh"/>
          <w:color w:val="FF0000"/>
        </w:rPr>
        <w:sym w:font="AGA Arabesque" w:char="F074"/>
      </w:r>
      <w:r w:rsidR="00E833A8">
        <w:rPr>
          <w:rFonts w:eastAsia="Calibri"/>
          <w:lang w:val="vi-VN"/>
        </w:rPr>
        <w:t xml:space="preserve"> hộ tống bà ra vùng đất</w:t>
      </w:r>
      <w:r w:rsidR="000A4208">
        <w:rPr>
          <w:rFonts w:eastAsia="Calibri"/>
          <w:lang w:val="vi-VN"/>
        </w:rPr>
        <w:t xml:space="preserve"> Halal (vùng đất ngoài vùng đất Harom) để Ehrom</w:t>
      </w:r>
      <w:r w:rsidR="00907371">
        <w:rPr>
          <w:rFonts w:eastAsia="Calibri"/>
          <w:lang w:val="vi-VN"/>
        </w:rPr>
        <w:t xml:space="preserve">. Điều này cho thấy rằng bắt buộc người sống trong vùng đất Harom phải rời khỏi vùng đất này để </w:t>
      </w:r>
      <w:r w:rsidR="00907371">
        <w:rPr>
          <w:rFonts w:eastAsia="Calibri"/>
          <w:lang w:val="vi-VN"/>
        </w:rPr>
        <w:lastRenderedPageBreak/>
        <w:t>Ehrom khi muốn U’mroh</w:t>
      </w:r>
      <w:r w:rsidR="00A80203">
        <w:rPr>
          <w:rFonts w:eastAsia="Calibri"/>
          <w:lang w:val="vi-VN"/>
        </w:rPr>
        <w:t xml:space="preserve">, đây cũng là ý nghĩa của Hadith của Ibnu A’bbaas </w:t>
      </w:r>
      <w:r w:rsidR="00A80203" w:rsidRPr="003B5A9C">
        <w:rPr>
          <w:rFonts w:ascii="KFGQPC Arabic Symbols 01" w:eastAsia="Calibri" w:hAnsi="KFGQPC Arabic Symbols 01"/>
          <w:color w:val="FF0000"/>
          <w:lang w:val="vi-VN"/>
        </w:rPr>
        <w:t></w:t>
      </w:r>
      <w:r w:rsidR="003124E1">
        <w:rPr>
          <w:rFonts w:eastAsia="Calibri"/>
          <w:lang w:val="vi-VN"/>
        </w:rPr>
        <w:t>:</w:t>
      </w:r>
      <w:r w:rsidR="00A80203">
        <w:rPr>
          <w:rFonts w:eastAsia="Calibri"/>
          <w:lang w:val="vi-VN"/>
        </w:rPr>
        <w:t xml:space="preserve"> </w:t>
      </w:r>
    </w:p>
    <w:p w:rsidR="003124E1" w:rsidRDefault="003124E1" w:rsidP="000A00B4">
      <w:pPr>
        <w:spacing w:before="120" w:after="0" w:line="240" w:lineRule="auto"/>
        <w:jc w:val="both"/>
        <w:rPr>
          <w:rFonts w:ascii="AGA Arabesque" w:hAnsi="Traditional Arabic" w:cs="KFGQPC Uthman Taha Naskh"/>
          <w:color w:val="1F3864"/>
          <w:sz w:val="32"/>
          <w:szCs w:val="32"/>
          <w:rtl/>
        </w:rPr>
      </w:pPr>
      <w:r w:rsidRPr="005F3910">
        <w:rPr>
          <w:rFonts w:ascii="AGA Arabesque" w:hAnsi="Traditional Arabic" w:cs="KFGQPC Uthman Taha Naskh"/>
          <w:color w:val="1F3864"/>
          <w:sz w:val="32"/>
          <w:szCs w:val="32"/>
          <w:rtl/>
        </w:rPr>
        <w:t>{</w:t>
      </w:r>
      <w:r w:rsidR="002C7BC5" w:rsidRPr="005F3910">
        <w:rPr>
          <w:rFonts w:ascii="AGA Arabesque" w:hAnsi="Traditional Arabic" w:cs="KFGQPC Uthman Taha Naskh"/>
          <w:b/>
          <w:bCs/>
          <w:color w:val="1F3864"/>
          <w:sz w:val="32"/>
          <w:szCs w:val="32"/>
          <w:rtl/>
        </w:rPr>
        <w:fldChar w:fldCharType="begin"/>
      </w:r>
      <w:r w:rsidRPr="005F3910">
        <w:rPr>
          <w:rFonts w:cs="KFGQPC Uthman Taha Naskh"/>
          <w:b/>
          <w:bCs/>
          <w:color w:val="1F3864"/>
          <w:sz w:val="32"/>
          <w:szCs w:val="32"/>
        </w:rPr>
        <w:instrText xml:space="preserve"> XE </w:instrText>
      </w:r>
      <w:r w:rsidRPr="005F3910">
        <w:rPr>
          <w:rFonts w:cs="KFGQPC Uthman Taha Naskh"/>
          <w:b/>
          <w:bCs/>
          <w:color w:val="1F3864"/>
          <w:sz w:val="32"/>
          <w:szCs w:val="32"/>
          <w:rtl/>
        </w:rPr>
        <w:instrText>"</w:instrText>
      </w:r>
      <w:r w:rsidRPr="005F3910">
        <w:rPr>
          <w:rFonts w:cs="KFGQPC Uthman Taha Naskh"/>
          <w:b/>
          <w:bCs/>
          <w:color w:val="1F3864"/>
          <w:sz w:val="32"/>
          <w:szCs w:val="32"/>
        </w:rPr>
        <w:instrText>32:</w:instrText>
      </w:r>
      <w:r w:rsidRPr="005F3910">
        <w:rPr>
          <w:rFonts w:cs="KFGQPC Uthman Taha Naskh"/>
          <w:b/>
          <w:bCs/>
          <w:color w:val="1F3864"/>
          <w:sz w:val="32"/>
          <w:szCs w:val="32"/>
          <w:rtl/>
        </w:rPr>
        <w:instrText>ومن كان دون ذلك فمهله فمهله أي إهلاله بالتلبية من مكان إحرامه من أهله" \</w:instrText>
      </w:r>
      <w:r w:rsidRPr="005F3910">
        <w:rPr>
          <w:rFonts w:cs="KFGQPC Uthman Taha Naskh"/>
          <w:b/>
          <w:bCs/>
          <w:color w:val="1F3864"/>
          <w:sz w:val="32"/>
          <w:szCs w:val="32"/>
        </w:rPr>
        <w:instrText xml:space="preserve">y "1" \b </w:instrText>
      </w:r>
      <w:r w:rsidR="002C7BC5" w:rsidRPr="005F3910">
        <w:rPr>
          <w:rFonts w:ascii="AGA Arabesque" w:hAnsi="Traditional Arabic" w:cs="KFGQPC Uthman Taha Naskh"/>
          <w:b/>
          <w:bCs/>
          <w:color w:val="1F3864"/>
          <w:sz w:val="32"/>
          <w:szCs w:val="32"/>
          <w:rtl/>
        </w:rPr>
        <w:fldChar w:fldCharType="end"/>
      </w:r>
      <w:r w:rsidRPr="009F2559">
        <w:rPr>
          <w:rFonts w:ascii="Traditional Arabic" w:cs="KFGQPC Uthman Taha Naskh" w:hint="cs"/>
          <w:b/>
          <w:bCs/>
          <w:color w:val="1F3864"/>
          <w:sz w:val="32"/>
          <w:szCs w:val="32"/>
          <w:rtl/>
        </w:rPr>
        <w:t>حَتَّى</w:t>
      </w:r>
      <w:r w:rsidRPr="009F2559">
        <w:rPr>
          <w:rFonts w:ascii="Traditional Arabic" w:cs="KFGQPC Uthman Taha Naskh"/>
          <w:b/>
          <w:bCs/>
          <w:color w:val="1F3864"/>
          <w:sz w:val="32"/>
          <w:szCs w:val="32"/>
          <w:rtl/>
        </w:rPr>
        <w:t xml:space="preserve"> </w:t>
      </w:r>
      <w:r w:rsidRPr="009F2559">
        <w:rPr>
          <w:rFonts w:ascii="Traditional Arabic" w:cs="KFGQPC Uthman Taha Naskh" w:hint="cs"/>
          <w:b/>
          <w:bCs/>
          <w:color w:val="1F3864"/>
          <w:sz w:val="32"/>
          <w:szCs w:val="32"/>
          <w:rtl/>
        </w:rPr>
        <w:t>أَهْلُ</w:t>
      </w:r>
      <w:r w:rsidRPr="009F2559">
        <w:rPr>
          <w:rFonts w:ascii="Traditional Arabic" w:cs="KFGQPC Uthman Taha Naskh"/>
          <w:b/>
          <w:bCs/>
          <w:color w:val="1F3864"/>
          <w:sz w:val="32"/>
          <w:szCs w:val="32"/>
          <w:rtl/>
        </w:rPr>
        <w:t xml:space="preserve"> </w:t>
      </w:r>
      <w:r w:rsidRPr="009F2559">
        <w:rPr>
          <w:rFonts w:ascii="Traditional Arabic" w:cs="KFGQPC Uthman Taha Naskh" w:hint="cs"/>
          <w:b/>
          <w:bCs/>
          <w:color w:val="1F3864"/>
          <w:sz w:val="32"/>
          <w:szCs w:val="32"/>
          <w:rtl/>
        </w:rPr>
        <w:t>مَكَّةَ</w:t>
      </w:r>
      <w:r w:rsidRPr="009F2559">
        <w:rPr>
          <w:rFonts w:ascii="Traditional Arabic" w:cs="KFGQPC Uthman Taha Naskh"/>
          <w:b/>
          <w:bCs/>
          <w:color w:val="1F3864"/>
          <w:sz w:val="32"/>
          <w:szCs w:val="32"/>
          <w:rtl/>
        </w:rPr>
        <w:t xml:space="preserve"> </w:t>
      </w:r>
      <w:r w:rsidRPr="009F2559">
        <w:rPr>
          <w:rFonts w:ascii="Traditional Arabic" w:cs="KFGQPC Uthman Taha Naskh" w:hint="cs"/>
          <w:b/>
          <w:bCs/>
          <w:color w:val="1F3864"/>
          <w:sz w:val="32"/>
          <w:szCs w:val="32"/>
          <w:rtl/>
        </w:rPr>
        <w:t>يُهِلُّونَ</w:t>
      </w:r>
      <w:r w:rsidRPr="009F2559">
        <w:rPr>
          <w:rFonts w:ascii="Traditional Arabic" w:cs="KFGQPC Uthman Taha Naskh"/>
          <w:b/>
          <w:bCs/>
          <w:color w:val="1F3864"/>
          <w:sz w:val="32"/>
          <w:szCs w:val="32"/>
          <w:rtl/>
        </w:rPr>
        <w:t xml:space="preserve"> </w:t>
      </w:r>
      <w:r w:rsidRPr="009F2559">
        <w:rPr>
          <w:rFonts w:ascii="Traditional Arabic" w:cs="KFGQPC Uthman Taha Naskh" w:hint="cs"/>
          <w:b/>
          <w:bCs/>
          <w:color w:val="1F3864"/>
          <w:sz w:val="32"/>
          <w:szCs w:val="32"/>
          <w:rtl/>
        </w:rPr>
        <w:t>مِنْ</w:t>
      </w:r>
      <w:r w:rsidRPr="009F2559">
        <w:rPr>
          <w:rFonts w:ascii="AGA Arabesque" w:hAnsi="Traditional Arabic" w:cs="KFGQPC Uthman Taha Naskh"/>
          <w:b/>
          <w:bCs/>
          <w:color w:val="1F3864"/>
          <w:sz w:val="32"/>
          <w:szCs w:val="32"/>
          <w:rtl/>
        </w:rPr>
        <w:t xml:space="preserve"> م</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ك</w:t>
      </w:r>
      <w:r w:rsidRPr="009F2559">
        <w:rPr>
          <w:rFonts w:ascii="AGA Arabesque" w:hAnsi="Traditional Arabic" w:cs="KFGQPC Uthman Taha Naskh" w:hint="cs"/>
          <w:b/>
          <w:bCs/>
          <w:color w:val="1F3864"/>
          <w:sz w:val="32"/>
          <w:szCs w:val="32"/>
          <w:rtl/>
        </w:rPr>
        <w:t>َّ</w:t>
      </w:r>
      <w:r w:rsidRPr="009F2559">
        <w:rPr>
          <w:rFonts w:ascii="AGA Arabesque" w:hAnsi="Traditional Arabic" w:cs="KFGQPC Uthman Taha Naskh"/>
          <w:b/>
          <w:bCs/>
          <w:color w:val="1F3864"/>
          <w:sz w:val="32"/>
          <w:szCs w:val="32"/>
          <w:rtl/>
        </w:rPr>
        <w:t>ة</w:t>
      </w:r>
      <w:r w:rsidRPr="009F2559">
        <w:rPr>
          <w:rFonts w:ascii="AGA Arabesque" w:hAnsi="Traditional Arabic" w:cs="KFGQPC Uthman Taha Naskh" w:hint="cs"/>
          <w:b/>
          <w:bCs/>
          <w:color w:val="1F3864"/>
          <w:sz w:val="32"/>
          <w:szCs w:val="32"/>
          <w:rtl/>
        </w:rPr>
        <w:t>َ</w:t>
      </w:r>
      <w:r w:rsidRPr="005F3910">
        <w:rPr>
          <w:rFonts w:ascii="AGA Arabesque" w:hAnsi="Traditional Arabic" w:cs="KFGQPC Uthman Taha Naskh"/>
          <w:color w:val="1F3864"/>
          <w:sz w:val="32"/>
          <w:szCs w:val="32"/>
          <w:rtl/>
        </w:rPr>
        <w:t>}</w:t>
      </w:r>
    </w:p>
    <w:p w:rsidR="003124E1" w:rsidRDefault="003124E1" w:rsidP="00933ADA">
      <w:pPr>
        <w:bidi w:val="0"/>
        <w:spacing w:before="120" w:after="0" w:line="240" w:lineRule="auto"/>
        <w:jc w:val="both"/>
        <w:rPr>
          <w:rFonts w:eastAsia="Calibri"/>
          <w:lang w:val="vi-VN"/>
        </w:rPr>
      </w:pPr>
      <w:r w:rsidRPr="00DE6593">
        <w:rPr>
          <w:rFonts w:eastAsia="Calibri"/>
          <w:color w:val="1F3864"/>
          <w:lang w:val="vi-VN"/>
        </w:rPr>
        <w:t>“</w:t>
      </w:r>
      <w:r>
        <w:rPr>
          <w:rFonts w:eastAsia="Calibri"/>
          <w:b/>
          <w:bCs/>
          <w:color w:val="1F3864"/>
          <w:lang w:val="vi-VN"/>
        </w:rPr>
        <w:t>kể cả thị dân Makkah Ehrom</w:t>
      </w:r>
      <w:r w:rsidRPr="003124E1">
        <w:rPr>
          <w:rFonts w:eastAsia="Calibri"/>
          <w:b/>
          <w:bCs/>
          <w:color w:val="1F3864"/>
          <w:lang w:val="vi-VN"/>
        </w:rPr>
        <w:t xml:space="preserve"> </w:t>
      </w:r>
      <w:r>
        <w:rPr>
          <w:rFonts w:eastAsia="Calibri"/>
          <w:b/>
          <w:bCs/>
          <w:color w:val="1F3864"/>
          <w:lang w:val="vi-VN"/>
        </w:rPr>
        <w:t>tại Makkah.</w:t>
      </w:r>
      <w:r w:rsidRPr="00DE6593">
        <w:rPr>
          <w:rFonts w:eastAsia="Calibri"/>
          <w:color w:val="1F3864"/>
          <w:lang w:val="vi-VN"/>
        </w:rPr>
        <w:t>”</w:t>
      </w:r>
      <w:r>
        <w:rPr>
          <w:rFonts w:ascii="Arial" w:eastAsia="Calibri" w:hAnsi="Arial" w:cs="Traditional Arabic"/>
          <w:color w:val="C00000"/>
          <w:vertAlign w:val="superscript"/>
          <w:lang w:val="vi-VN"/>
        </w:rPr>
        <w:t xml:space="preserve"> </w:t>
      </w:r>
      <w:r w:rsidR="00933ADA">
        <w:rPr>
          <w:rFonts w:eastAsia="Calibri"/>
          <w:lang w:val="vi-VN"/>
        </w:rPr>
        <w:t>N</w:t>
      </w:r>
      <w:r w:rsidR="005B6FA0">
        <w:rPr>
          <w:rFonts w:eastAsia="Calibri"/>
          <w:lang w:val="vi-VN"/>
        </w:rPr>
        <w:t>hưng chỉ được Ehrom Hajj</w:t>
      </w:r>
      <w:r w:rsidR="00FA5927">
        <w:rPr>
          <w:rFonts w:eastAsia="Calibri"/>
          <w:lang w:val="vi-VN"/>
        </w:rPr>
        <w:t xml:space="preserve"> mà thôi, nếu như Ehrom U’mroh được phép trong đất Harom là Thiên Sứ</w:t>
      </w:r>
      <w:r w:rsidR="006E07A3">
        <w:rPr>
          <w:rFonts w:eastAsia="Calibri"/>
          <w:lang w:val="vi-VN"/>
        </w:rPr>
        <w:t xml:space="preserve"> </w:t>
      </w:r>
      <w:r w:rsidR="006E07A3">
        <w:rPr>
          <w:rFonts w:eastAsia="Calibri" w:cs="Arial Unicode MS" w:hint="eastAsia"/>
          <w:color w:val="C00000"/>
          <w:rtl/>
          <w:lang w:val="vi-VN"/>
        </w:rPr>
        <w:t>ﷺ</w:t>
      </w:r>
      <w:r w:rsidR="00FA5927">
        <w:rPr>
          <w:rFonts w:eastAsia="Calibri"/>
          <w:lang w:val="vi-VN"/>
        </w:rPr>
        <w:t xml:space="preserve"> đã không bảo A’-ishah</w:t>
      </w:r>
      <w:r w:rsidR="006E07A3">
        <w:rPr>
          <w:rFonts w:eastAsia="Calibri"/>
          <w:lang w:val="vi-VN"/>
        </w:rPr>
        <w:t xml:space="preserve"> </w:t>
      </w:r>
      <w:r w:rsidR="006E07A3" w:rsidRPr="003B5A9C">
        <w:rPr>
          <w:rFonts w:ascii="KFGQPC Arabic Symbols 01" w:eastAsia="Calibri" w:hAnsi="KFGQPC Arabic Symbols 01" w:cs="Traditional Arabic"/>
          <w:color w:val="FF0000"/>
          <w:lang w:val="vi-VN"/>
        </w:rPr>
        <w:t></w:t>
      </w:r>
      <w:r w:rsidR="00FA5927">
        <w:rPr>
          <w:rFonts w:eastAsia="Calibri"/>
          <w:lang w:val="vi-VN"/>
        </w:rPr>
        <w:t xml:space="preserve"> ra vùng đất ngoài đâu</w:t>
      </w:r>
      <w:r w:rsidR="00854540">
        <w:rPr>
          <w:rFonts w:eastAsia="Calibri"/>
          <w:lang w:val="vi-VN"/>
        </w:rPr>
        <w:t>. Đây cũng là ý kiến của đại đa số U’lama</w:t>
      </w:r>
      <w:r w:rsidR="00676C12">
        <w:rPr>
          <w:rFonts w:eastAsia="Calibri"/>
          <w:lang w:val="vi-VN"/>
        </w:rPr>
        <w:t>, việc này rất phù hợp cho tín đồ Mumin</w:t>
      </w:r>
      <w:r w:rsidR="00BE6CE6">
        <w:rPr>
          <w:rFonts w:eastAsia="Calibri"/>
          <w:lang w:val="vi-VN"/>
        </w:rPr>
        <w:t xml:space="preserve"> do thực thi theo hai Hadith.</w:t>
      </w:r>
    </w:p>
    <w:p w:rsidR="00BE6CE6" w:rsidRDefault="00BE6CE6" w:rsidP="004B5B65">
      <w:pPr>
        <w:bidi w:val="0"/>
        <w:spacing w:before="120" w:after="0" w:line="240" w:lineRule="auto"/>
        <w:ind w:firstLine="720"/>
        <w:jc w:val="both"/>
        <w:rPr>
          <w:rFonts w:eastAsia="Calibri"/>
          <w:lang w:val="vi-VN"/>
        </w:rPr>
      </w:pPr>
      <w:r>
        <w:rPr>
          <w:rFonts w:eastAsia="Calibri"/>
          <w:lang w:val="vi-VN"/>
        </w:rPr>
        <w:t>Còn việc mọi người cứ ùn ùn đến Tan-i’n hoặc các địa điểm khác để U’mroh sau khi Hajj là hành động không phù hợp với giáo lý, tốt nhất là không làm</w:t>
      </w:r>
      <w:r w:rsidR="00526640">
        <w:rPr>
          <w:rFonts w:eastAsia="Calibri"/>
          <w:lang w:val="vi-VN"/>
        </w:rPr>
        <w:t xml:space="preserve">, bởi Thiên Sứ </w:t>
      </w:r>
      <w:r w:rsidR="00526640">
        <w:rPr>
          <w:rFonts w:eastAsia="Calibri" w:cs="Arial Unicode MS" w:hint="eastAsia"/>
          <w:color w:val="C00000"/>
          <w:rtl/>
          <w:lang w:val="vi-VN"/>
        </w:rPr>
        <w:t>ﷺ</w:t>
      </w:r>
      <w:r w:rsidR="00526640">
        <w:rPr>
          <w:rFonts w:eastAsia="Calibri"/>
          <w:lang w:val="vi-VN"/>
        </w:rPr>
        <w:t xml:space="preserve"> và Sohabah đã không U’mroh sau hành hương Hajj của họ</w:t>
      </w:r>
      <w:r w:rsidR="00D73375">
        <w:rPr>
          <w:rFonts w:eastAsia="Calibri"/>
          <w:lang w:val="vi-VN"/>
        </w:rPr>
        <w:t>, riêng trường hợp của A’-ishah</w:t>
      </w:r>
      <w:r w:rsidR="002A14D3">
        <w:rPr>
          <w:rFonts w:eastAsia="Calibri"/>
          <w:lang w:val="vi-VN"/>
        </w:rPr>
        <w:t xml:space="preserve"> </w:t>
      </w:r>
      <w:r w:rsidR="002A14D3" w:rsidRPr="003B5A9C">
        <w:rPr>
          <w:rFonts w:ascii="KFGQPC Arabic Symbols 01" w:eastAsia="Calibri" w:hAnsi="KFGQPC Arabic Symbols 01" w:cs="Traditional Arabic"/>
          <w:color w:val="FF0000"/>
          <w:lang w:val="vi-VN"/>
        </w:rPr>
        <w:t></w:t>
      </w:r>
      <w:r w:rsidR="00D73375">
        <w:rPr>
          <w:rFonts w:eastAsia="Calibri"/>
          <w:lang w:val="vi-VN"/>
        </w:rPr>
        <w:t xml:space="preserve"> là tại bà không được thực hiện U’mroh riêng lẻ giống như mọi người nên bà muốn thực hiện U’mroh lần nữa để thay thế lầm U’mroh đã Ehrom cùng mọi người tại Miqot và bà được Thiên Sứ </w:t>
      </w:r>
      <w:r w:rsidR="00D73375">
        <w:rPr>
          <w:rFonts w:eastAsia="Calibri" w:cs="Arial Unicode MS" w:hint="eastAsia"/>
          <w:color w:val="C00000"/>
          <w:rtl/>
          <w:lang w:val="vi-VN"/>
        </w:rPr>
        <w:t>ﷺ</w:t>
      </w:r>
      <w:r w:rsidR="00D73375">
        <w:rPr>
          <w:rFonts w:eastAsia="Calibri"/>
          <w:lang w:val="vi-VN"/>
        </w:rPr>
        <w:t xml:space="preserve"> cho phép, thế là bà được</w:t>
      </w:r>
      <w:r w:rsidR="0066090B">
        <w:rPr>
          <w:rFonts w:eastAsia="Calibri"/>
          <w:lang w:val="vi-VN"/>
        </w:rPr>
        <w:t xml:space="preserve"> hai</w:t>
      </w:r>
      <w:r w:rsidR="00D73375">
        <w:rPr>
          <w:rFonts w:eastAsia="Calibri"/>
          <w:lang w:val="vi-VN"/>
        </w:rPr>
        <w:t xml:space="preserve"> U’mroh, một cùng với Hajj và một U’mroh riêng lẻ</w:t>
      </w:r>
      <w:r w:rsidR="00934345">
        <w:rPr>
          <w:rFonts w:eastAsia="Calibri"/>
          <w:lang w:val="vi-VN"/>
        </w:rPr>
        <w:t>. Đối với phụ nữ nào có hoàn cảnh giống như bà A’-ishah</w:t>
      </w:r>
      <w:r w:rsidR="00E4389F">
        <w:rPr>
          <w:rFonts w:eastAsia="Calibri"/>
          <w:lang w:val="vi-VN"/>
        </w:rPr>
        <w:t xml:space="preserve"> </w:t>
      </w:r>
      <w:r w:rsidR="001B10D1" w:rsidRPr="003B5A9C">
        <w:rPr>
          <w:rFonts w:ascii="KFGQPC Arabic Symbols 01" w:eastAsia="Calibri" w:hAnsi="KFGQPC Arabic Symbols 01" w:cs="Traditional Arabic"/>
          <w:color w:val="FF0000"/>
          <w:lang w:val="vi-VN"/>
        </w:rPr>
        <w:t></w:t>
      </w:r>
      <w:r w:rsidR="00934345">
        <w:rPr>
          <w:rFonts w:eastAsia="Calibri"/>
          <w:lang w:val="vi-VN"/>
        </w:rPr>
        <w:t xml:space="preserve"> thì được phép</w:t>
      </w:r>
      <w:r w:rsidR="00F35759">
        <w:rPr>
          <w:rFonts w:eastAsia="Calibri"/>
          <w:lang w:val="vi-VN"/>
        </w:rPr>
        <w:t xml:space="preserve"> thực hiện giống như bà</w:t>
      </w:r>
      <w:r w:rsidR="001B10D1">
        <w:rPr>
          <w:rFonts w:eastAsia="Calibri"/>
          <w:lang w:val="vi-VN"/>
        </w:rPr>
        <w:t xml:space="preserve">. Vả lại việc ùn ùn U’mroh dẫn đến mặt tiêu cực là nguyên nhân làm ùn tắc, tai nạn và đặc biệt là đi ngược lại chỉ đạo của Thiên Sứ </w:t>
      </w:r>
      <w:r w:rsidR="001B10D1">
        <w:rPr>
          <w:rFonts w:eastAsia="Calibri" w:cs="Arial Unicode MS" w:hint="eastAsia"/>
          <w:color w:val="C00000"/>
          <w:rtl/>
          <w:lang w:val="vi-VN"/>
        </w:rPr>
        <w:t>ﷺ</w:t>
      </w:r>
      <w:r w:rsidR="001B10D1">
        <w:rPr>
          <w:rFonts w:eastAsia="Calibri"/>
          <w:lang w:val="vi-VN"/>
        </w:rPr>
        <w:t>.</w:t>
      </w: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Default="00573B09" w:rsidP="000A00B4">
      <w:pPr>
        <w:bidi w:val="0"/>
        <w:spacing w:before="120" w:after="0" w:line="240" w:lineRule="auto"/>
        <w:jc w:val="both"/>
        <w:rPr>
          <w:rFonts w:eastAsia="Calibri"/>
          <w:lang w:val="vi-VN"/>
        </w:rPr>
      </w:pPr>
    </w:p>
    <w:p w:rsidR="00573B09" w:rsidRPr="00573B09" w:rsidRDefault="00573B09" w:rsidP="000A00B4">
      <w:pPr>
        <w:bidi w:val="0"/>
        <w:spacing w:before="120" w:after="0" w:line="240" w:lineRule="auto"/>
        <w:jc w:val="center"/>
        <w:rPr>
          <w:rFonts w:eastAsia="Calibri"/>
          <w:b/>
          <w:bCs/>
          <w:color w:val="C00000"/>
          <w:sz w:val="32"/>
          <w:szCs w:val="32"/>
          <w:lang w:val="vi-VN"/>
        </w:rPr>
      </w:pPr>
      <w:r w:rsidRPr="00573B09">
        <w:rPr>
          <w:rFonts w:eastAsia="Calibri"/>
          <w:b/>
          <w:bCs/>
          <w:color w:val="C00000"/>
          <w:sz w:val="32"/>
          <w:szCs w:val="32"/>
          <w:lang w:val="vi-VN"/>
        </w:rPr>
        <w:t>Chuyên mục</w:t>
      </w:r>
    </w:p>
    <w:p w:rsidR="00573B09" w:rsidRPr="00676C12" w:rsidRDefault="00573B09" w:rsidP="000A00B4">
      <w:pPr>
        <w:bidi w:val="0"/>
        <w:spacing w:before="120" w:after="0" w:line="240" w:lineRule="auto"/>
        <w:jc w:val="center"/>
        <w:rPr>
          <w:rFonts w:ascii="Arial" w:eastAsia="Calibri" w:hAnsi="Arial" w:cs="Traditional Arabic"/>
          <w:color w:val="C00000"/>
          <w:vertAlign w:val="superscript"/>
          <w:lang w:val="vi-VN"/>
        </w:rPr>
      </w:pPr>
      <w:r w:rsidRPr="00573B09">
        <w:rPr>
          <w:rFonts w:eastAsia="Calibri"/>
          <w:b/>
          <w:bCs/>
          <w:color w:val="C00000"/>
          <w:sz w:val="32"/>
          <w:szCs w:val="32"/>
          <w:lang w:val="vi-VN"/>
        </w:rPr>
        <w:t>Về giáo lý việc đến Miqot ngoài các tháng Hajj</w:t>
      </w:r>
    </w:p>
    <w:p w:rsidR="003124E1" w:rsidRDefault="00351A9F"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đến Miqot </w:t>
      </w:r>
      <w:r w:rsidR="005617B2">
        <w:rPr>
          <w:rFonts w:asciiTheme="majorBidi" w:hAnsiTheme="majorBidi" w:cstheme="majorBidi"/>
          <w:lang w:val="vi-VN"/>
        </w:rPr>
        <w:t>vào hai thời điểm</w:t>
      </w:r>
      <w:r>
        <w:rPr>
          <w:rFonts w:asciiTheme="majorBidi" w:hAnsiTheme="majorBidi" w:cstheme="majorBidi"/>
          <w:lang w:val="vi-VN"/>
        </w:rPr>
        <w:t>:</w:t>
      </w:r>
    </w:p>
    <w:p w:rsidR="00351A9F" w:rsidRDefault="00351A9F"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Thứ nhất: Đến Miqot ngoài các tháng Hajj như Sha’baan</w:t>
      </w:r>
      <w:r w:rsidR="00002C04">
        <w:rPr>
          <w:rFonts w:asciiTheme="majorBidi" w:hAnsiTheme="majorBidi" w:cstheme="majorBidi"/>
          <w:lang w:val="vi-VN"/>
        </w:rPr>
        <w:t xml:space="preserve"> (tháng 8)</w:t>
      </w:r>
      <w:r>
        <w:rPr>
          <w:rFonts w:asciiTheme="majorBidi" w:hAnsiTheme="majorBidi" w:cstheme="majorBidi"/>
          <w:lang w:val="vi-VN"/>
        </w:rPr>
        <w:t>, Ramadan</w:t>
      </w:r>
      <w:r w:rsidR="00002C04">
        <w:rPr>
          <w:rFonts w:asciiTheme="majorBidi" w:hAnsiTheme="majorBidi" w:cstheme="majorBidi"/>
          <w:lang w:val="vi-VN"/>
        </w:rPr>
        <w:t xml:space="preserve"> (tháng 9)</w:t>
      </w:r>
      <w:r>
        <w:rPr>
          <w:rFonts w:asciiTheme="majorBidi" w:hAnsiTheme="majorBidi" w:cstheme="majorBidi"/>
          <w:lang w:val="vi-VN"/>
        </w:rPr>
        <w:t xml:space="preserve"> thì theo Sunnah khuyến khích nên thực hiện U’mroh với định tâm trong lòng và thốt thành lời:</w:t>
      </w:r>
    </w:p>
    <w:p w:rsidR="00351A9F" w:rsidRPr="00944AF3" w:rsidRDefault="00351A9F" w:rsidP="000A00B4">
      <w:pPr>
        <w:spacing w:before="120" w:after="0" w:line="240" w:lineRule="auto"/>
        <w:jc w:val="center"/>
        <w:rPr>
          <w:rFonts w:ascii="Arial" w:hAnsi="Arial" w:cs="Traditional Arabic"/>
          <w:b/>
          <w:bCs/>
          <w:color w:val="1F497D"/>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sidRPr="00944AF3">
        <w:rPr>
          <w:rFonts w:cs="KFGQPC Uthman Taha Naskh" w:hint="cs"/>
          <w:color w:val="1F497D"/>
          <w:sz w:val="32"/>
          <w:szCs w:val="32"/>
          <w:rtl/>
        </w:rPr>
        <w:t>عُمْرَةً</w:t>
      </w:r>
      <w:r w:rsidRPr="00944AF3">
        <w:rPr>
          <w:rFonts w:cs="KFGQPC Uthman Taha Naskh" w:hint="cs"/>
          <w:color w:val="1F497D"/>
          <w:rtl/>
        </w:rPr>
        <w:t xml:space="preserve"> </w:t>
      </w:r>
      <w:r w:rsidRPr="00944AF3">
        <w:rPr>
          <w:rFonts w:cs="Traditional Arabic"/>
          <w:b/>
          <w:bCs/>
          <w:color w:val="1F497D"/>
        </w:rPr>
        <w:t xml:space="preserve"> </w:t>
      </w:r>
    </w:p>
    <w:p w:rsidR="00351A9F" w:rsidRDefault="00351A9F" w:rsidP="000A00B4">
      <w:pPr>
        <w:bidi w:val="0"/>
        <w:spacing w:before="120" w:after="0" w:line="240" w:lineRule="auto"/>
        <w:jc w:val="center"/>
        <w:rPr>
          <w:rFonts w:asciiTheme="majorBidi" w:hAnsiTheme="majorBidi" w:cstheme="majorBidi"/>
          <w:rtl/>
        </w:rPr>
      </w:pPr>
      <w:r w:rsidRPr="00944AF3">
        <w:rPr>
          <w:rFonts w:asciiTheme="majorBidi" w:hAnsiTheme="majorBidi" w:cstheme="majorBidi"/>
        </w:rPr>
        <w:t>(L</w:t>
      </w:r>
      <w:r>
        <w:rPr>
          <w:rFonts w:asciiTheme="majorBidi" w:hAnsiTheme="majorBidi" w:cstheme="majorBidi"/>
          <w:lang w:val="vi-VN"/>
        </w:rPr>
        <w:t>ab</w:t>
      </w:r>
      <w:r w:rsidRPr="00944AF3">
        <w:rPr>
          <w:rFonts w:asciiTheme="majorBidi" w:hAnsiTheme="majorBidi" w:cstheme="majorBidi"/>
        </w:rPr>
        <w:t xml:space="preserve"> bai k</w:t>
      </w:r>
      <w:r>
        <w:rPr>
          <w:rFonts w:asciiTheme="majorBidi" w:hAnsiTheme="majorBidi" w:cstheme="majorBidi"/>
          <w:lang w:val="vi-VN"/>
        </w:rPr>
        <w:t xml:space="preserve">a </w:t>
      </w:r>
      <w:r w:rsidRPr="00944AF3">
        <w:rPr>
          <w:rFonts w:asciiTheme="majorBidi" w:hAnsiTheme="majorBidi" w:cstheme="majorBidi"/>
        </w:rPr>
        <w:t>u</w:t>
      </w:r>
      <w:r>
        <w:rPr>
          <w:rFonts w:asciiTheme="majorBidi" w:hAnsiTheme="majorBidi" w:cstheme="majorBidi"/>
          <w:lang w:val="vi-VN"/>
        </w:rPr>
        <w:t>’</w:t>
      </w:r>
      <w:r w:rsidRPr="00944AF3">
        <w:rPr>
          <w:rFonts w:asciiTheme="majorBidi" w:hAnsiTheme="majorBidi" w:cstheme="majorBidi"/>
        </w:rPr>
        <w:t>m r</w:t>
      </w:r>
      <w:r>
        <w:rPr>
          <w:rFonts w:asciiTheme="majorBidi" w:hAnsiTheme="majorBidi" w:cstheme="majorBidi"/>
          <w:lang w:val="vi-VN"/>
        </w:rPr>
        <w:t>o</w:t>
      </w:r>
      <w:r w:rsidRPr="00944AF3">
        <w:rPr>
          <w:rFonts w:asciiTheme="majorBidi" w:hAnsiTheme="majorBidi" w:cstheme="majorBidi"/>
        </w:rPr>
        <w:t>h)</w:t>
      </w:r>
    </w:p>
    <w:p w:rsidR="00351A9F" w:rsidRPr="00DC3625" w:rsidRDefault="00351A9F" w:rsidP="000A00B4">
      <w:pPr>
        <w:bidi w:val="0"/>
        <w:spacing w:before="120" w:after="0" w:line="240" w:lineRule="auto"/>
        <w:jc w:val="center"/>
        <w:rPr>
          <w:rFonts w:asciiTheme="majorBidi" w:hAnsiTheme="majorBidi" w:cstheme="majorBidi"/>
          <w:rtl/>
          <w:lang w:val="vi-VN"/>
        </w:rPr>
      </w:pPr>
      <w:r w:rsidRPr="00DC3625">
        <w:rPr>
          <w:rFonts w:asciiTheme="majorBidi" w:hAnsiTheme="majorBidi" w:cstheme="majorBidi"/>
          <w:lang w:val="vi-VN"/>
        </w:rPr>
        <w:t>Hoặc</w:t>
      </w:r>
    </w:p>
    <w:p w:rsidR="00351A9F" w:rsidRPr="00944AF3" w:rsidRDefault="00351A9F" w:rsidP="000A00B4">
      <w:pPr>
        <w:spacing w:before="120" w:after="0" w:line="240" w:lineRule="auto"/>
        <w:jc w:val="center"/>
        <w:rPr>
          <w:rFonts w:ascii="Arial" w:hAnsi="Arial" w:cs="Traditional Arabic"/>
          <w:b/>
          <w:bCs/>
          <w:color w:val="1F497D"/>
          <w:lang w:val="vi-VN"/>
        </w:rPr>
      </w:pPr>
      <w:r w:rsidRPr="00944AF3">
        <w:rPr>
          <w:rFonts w:ascii="Traditional Arabic" w:cs="KFGQPC Uthman Taha Naskh" w:hint="eastAsia"/>
          <w:color w:val="1F497D"/>
          <w:sz w:val="32"/>
          <w:szCs w:val="32"/>
          <w:rtl/>
        </w:rPr>
        <w:t>لَبَّيْكَ</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اللَّهُمَّ</w:t>
      </w:r>
      <w:r w:rsidRPr="00944AF3">
        <w:rPr>
          <w:rFonts w:cs="KFGQPC Uthman Taha Naskh" w:hint="cs"/>
          <w:color w:val="1F497D"/>
          <w:sz w:val="32"/>
          <w:szCs w:val="32"/>
          <w:rtl/>
        </w:rPr>
        <w:t xml:space="preserve"> عُمْرَةً</w:t>
      </w:r>
      <w:r w:rsidRPr="00944AF3">
        <w:rPr>
          <w:rFonts w:cs="KFGQPC Uthman Taha Naskh" w:hint="cs"/>
          <w:color w:val="1F497D"/>
          <w:rtl/>
        </w:rPr>
        <w:t xml:space="preserve"> </w:t>
      </w:r>
      <w:r w:rsidRPr="00944AF3">
        <w:rPr>
          <w:rFonts w:cs="Traditional Arabic"/>
          <w:b/>
          <w:bCs/>
          <w:color w:val="1F497D"/>
        </w:rPr>
        <w:t xml:space="preserve"> </w:t>
      </w:r>
    </w:p>
    <w:p w:rsidR="00351A9F" w:rsidRDefault="00351A9F" w:rsidP="000A00B4">
      <w:pPr>
        <w:bidi w:val="0"/>
        <w:spacing w:before="120" w:after="0" w:line="240" w:lineRule="auto"/>
        <w:jc w:val="center"/>
        <w:rPr>
          <w:rFonts w:asciiTheme="majorBidi" w:hAnsiTheme="majorBidi" w:cstheme="majorBidi"/>
          <w:lang w:val="vi-VN"/>
        </w:rPr>
      </w:pPr>
      <w:r w:rsidRPr="00944AF3">
        <w:rPr>
          <w:rFonts w:asciiTheme="majorBidi" w:hAnsiTheme="majorBidi" w:cstheme="majorBidi"/>
        </w:rPr>
        <w:t>(L</w:t>
      </w:r>
      <w:r>
        <w:rPr>
          <w:rFonts w:asciiTheme="majorBidi" w:hAnsiTheme="majorBidi" w:cstheme="majorBidi"/>
          <w:lang w:val="vi-VN"/>
        </w:rPr>
        <w:t>ab</w:t>
      </w:r>
      <w:r w:rsidRPr="00944AF3">
        <w:rPr>
          <w:rFonts w:asciiTheme="majorBidi" w:hAnsiTheme="majorBidi" w:cstheme="majorBidi"/>
        </w:rPr>
        <w:t xml:space="preserve"> bai kol</w:t>
      </w:r>
      <w:r>
        <w:rPr>
          <w:rFonts w:asciiTheme="majorBidi" w:hAnsiTheme="majorBidi" w:cstheme="majorBidi"/>
          <w:lang w:val="vi-VN"/>
        </w:rPr>
        <w:t xml:space="preserve"> </w:t>
      </w:r>
      <w:r w:rsidRPr="00944AF3">
        <w:rPr>
          <w:rFonts w:asciiTheme="majorBidi" w:hAnsiTheme="majorBidi" w:cstheme="majorBidi"/>
        </w:rPr>
        <w:t>l</w:t>
      </w:r>
      <w:r>
        <w:rPr>
          <w:rFonts w:asciiTheme="majorBidi" w:hAnsiTheme="majorBidi" w:cstheme="majorBidi"/>
          <w:lang w:val="vi-VN"/>
        </w:rPr>
        <w:t xml:space="preserve">o </w:t>
      </w:r>
      <w:r w:rsidRPr="00944AF3">
        <w:rPr>
          <w:rFonts w:asciiTheme="majorBidi" w:hAnsiTheme="majorBidi" w:cstheme="majorBidi"/>
        </w:rPr>
        <w:t>hum</w:t>
      </w:r>
      <w:r>
        <w:rPr>
          <w:rFonts w:asciiTheme="majorBidi" w:hAnsiTheme="majorBidi" w:cstheme="majorBidi"/>
          <w:lang w:val="vi-VN"/>
        </w:rPr>
        <w:t xml:space="preserve"> </w:t>
      </w:r>
      <w:r w:rsidRPr="00944AF3">
        <w:rPr>
          <w:rFonts w:asciiTheme="majorBidi" w:hAnsiTheme="majorBidi" w:cstheme="majorBidi"/>
        </w:rPr>
        <w:t>ma u</w:t>
      </w:r>
      <w:r>
        <w:rPr>
          <w:rFonts w:asciiTheme="majorBidi" w:hAnsiTheme="majorBidi" w:cstheme="majorBidi"/>
          <w:lang w:val="vi-VN"/>
        </w:rPr>
        <w:t>’</w:t>
      </w:r>
      <w:r w:rsidRPr="00944AF3">
        <w:rPr>
          <w:rFonts w:asciiTheme="majorBidi" w:hAnsiTheme="majorBidi" w:cstheme="majorBidi"/>
        </w:rPr>
        <w:t>m r</w:t>
      </w:r>
      <w:r>
        <w:rPr>
          <w:rFonts w:asciiTheme="majorBidi" w:hAnsiTheme="majorBidi" w:cstheme="majorBidi"/>
          <w:lang w:val="vi-VN"/>
        </w:rPr>
        <w:t>o</w:t>
      </w:r>
      <w:r w:rsidRPr="00944AF3">
        <w:rPr>
          <w:rFonts w:asciiTheme="majorBidi" w:hAnsiTheme="majorBidi" w:cstheme="majorBidi"/>
        </w:rPr>
        <w:t>h)</w:t>
      </w:r>
    </w:p>
    <w:p w:rsidR="00351A9F" w:rsidRDefault="00F3616D"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Xong luôn miệng</w:t>
      </w:r>
      <w:r w:rsidR="007D734C">
        <w:rPr>
          <w:rFonts w:asciiTheme="majorBidi" w:hAnsiTheme="majorBidi" w:cstheme="majorBidi"/>
          <w:lang w:val="vi-VN"/>
        </w:rPr>
        <w:t xml:space="preserve"> duy trì và</w:t>
      </w:r>
      <w:r>
        <w:rPr>
          <w:rFonts w:asciiTheme="majorBidi" w:hAnsiTheme="majorBidi" w:cstheme="majorBidi"/>
          <w:lang w:val="vi-VN"/>
        </w:rPr>
        <w:t xml:space="preserve"> hô to Talbiyah:</w:t>
      </w:r>
    </w:p>
    <w:p w:rsidR="00845695" w:rsidRPr="00061572" w:rsidRDefault="00845695" w:rsidP="000A00B4">
      <w:pPr>
        <w:autoSpaceDE w:val="0"/>
        <w:autoSpaceDN w:val="0"/>
        <w:adjustRightInd w:val="0"/>
        <w:spacing w:before="120" w:after="0" w:line="240" w:lineRule="auto"/>
        <w:jc w:val="center"/>
        <w:rPr>
          <w:rFonts w:ascii="Arial" w:hAnsi="Arial" w:cs="KFGQPC Uthman Taha Naskh"/>
          <w:b/>
          <w:bCs/>
          <w:sz w:val="32"/>
          <w:szCs w:val="32"/>
          <w:rtl/>
          <w:lang w:val="vi-VN"/>
        </w:rPr>
      </w:pPr>
      <w:r w:rsidRPr="00061572">
        <w:rPr>
          <w:rFonts w:ascii="Traditional Arabic" w:cs="KFGQPC Uthman Taha Naskh" w:hint="eastAsia"/>
          <w:b/>
          <w:bCs/>
          <w:color w:val="1F497D"/>
          <w:sz w:val="32"/>
          <w:szCs w:val="32"/>
          <w:rtl/>
        </w:rPr>
        <w:lastRenderedPageBreak/>
        <w:t>لَبَّيْكَ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اللَّهُمَّ</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لا</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شَرِيكَ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إِنَّ</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الْحَمْدَ</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وَالنِّعْمَةَ</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وَالْمُلْكَ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لا</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شَرِيكَ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p>
    <w:p w:rsidR="00F3616D" w:rsidRDefault="00845695" w:rsidP="000A00B4">
      <w:pPr>
        <w:bidi w:val="0"/>
        <w:spacing w:before="120" w:after="0" w:line="240" w:lineRule="auto"/>
        <w:jc w:val="both"/>
        <w:rPr>
          <w:lang w:val="vi-VN"/>
        </w:rPr>
      </w:pPr>
      <w:r w:rsidRPr="009F73BD">
        <w:t>(Lab bai kol</w:t>
      </w:r>
      <w:r w:rsidRPr="009F73BD">
        <w:rPr>
          <w:lang w:val="vi-VN"/>
        </w:rPr>
        <w:t xml:space="preserve"> </w:t>
      </w:r>
      <w:r w:rsidRPr="009F73BD">
        <w:t>lo</w:t>
      </w:r>
      <w:r w:rsidRPr="009F73BD">
        <w:rPr>
          <w:lang w:val="vi-VN"/>
        </w:rPr>
        <w:t xml:space="preserve"> </w:t>
      </w:r>
      <w:r w:rsidRPr="009F73BD">
        <w:t>hum</w:t>
      </w:r>
      <w:r w:rsidRPr="009F73BD">
        <w:rPr>
          <w:lang w:val="vi-VN"/>
        </w:rPr>
        <w:t xml:space="preserve"> </w:t>
      </w:r>
      <w:r w:rsidRPr="009F73BD">
        <w:t>ma l</w:t>
      </w:r>
      <w:r w:rsidRPr="009F73BD">
        <w:rPr>
          <w:lang w:val="vi-VN"/>
        </w:rPr>
        <w:t>ab</w:t>
      </w:r>
      <w:r w:rsidRPr="009F73BD">
        <w:t xml:space="preserve"> baik, l</w:t>
      </w:r>
      <w:r w:rsidRPr="009F73BD">
        <w:rPr>
          <w:lang w:val="vi-VN"/>
        </w:rPr>
        <w:t xml:space="preserve">ab </w:t>
      </w:r>
      <w:r w:rsidRPr="009F73BD">
        <w:t>bai ka la sha</w:t>
      </w:r>
      <w:r w:rsidRPr="009F73BD">
        <w:rPr>
          <w:lang w:val="vi-VN"/>
        </w:rPr>
        <w:t xml:space="preserve"> </w:t>
      </w:r>
      <w:r w:rsidRPr="009F73BD">
        <w:t>ri</w:t>
      </w:r>
      <w:r w:rsidRPr="009F73BD">
        <w:rPr>
          <w:lang w:val="vi-VN"/>
        </w:rPr>
        <w:t xml:space="preserve"> </w:t>
      </w:r>
      <w:r w:rsidRPr="009F73BD">
        <w:t>ka la ka l</w:t>
      </w:r>
      <w:r w:rsidRPr="009F73BD">
        <w:rPr>
          <w:lang w:val="vi-VN"/>
        </w:rPr>
        <w:t>ab</w:t>
      </w:r>
      <w:r w:rsidRPr="009F73BD">
        <w:t xml:space="preserve"> baik, in nal h</w:t>
      </w:r>
      <w:r w:rsidRPr="009F73BD">
        <w:rPr>
          <w:lang w:val="vi-VN"/>
        </w:rPr>
        <w:t>a</w:t>
      </w:r>
      <w:r w:rsidRPr="009F73BD">
        <w:t xml:space="preserve">m </w:t>
      </w:r>
      <w:r w:rsidRPr="009F73BD">
        <w:rPr>
          <w:lang w:val="vi-VN"/>
        </w:rPr>
        <w:t>d</w:t>
      </w:r>
      <w:r w:rsidRPr="009F73BD">
        <w:t>a wan</w:t>
      </w:r>
      <w:r w:rsidRPr="009F73BD">
        <w:rPr>
          <w:lang w:val="vi-VN"/>
        </w:rPr>
        <w:t xml:space="preserve"> </w:t>
      </w:r>
      <w:r w:rsidRPr="009F73BD">
        <w:t>n</w:t>
      </w:r>
      <w:r w:rsidRPr="009F73BD">
        <w:rPr>
          <w:lang w:val="vi-VN"/>
        </w:rPr>
        <w:t xml:space="preserve">e’ </w:t>
      </w:r>
      <w:r w:rsidRPr="009F73BD">
        <w:t>mata la</w:t>
      </w:r>
      <w:r w:rsidRPr="009F73BD">
        <w:rPr>
          <w:lang w:val="vi-VN"/>
        </w:rPr>
        <w:t xml:space="preserve"> </w:t>
      </w:r>
      <w:r w:rsidRPr="009F73BD">
        <w:t>ka wal</w:t>
      </w:r>
      <w:r w:rsidRPr="009F73BD">
        <w:rPr>
          <w:lang w:val="vi-VN"/>
        </w:rPr>
        <w:t xml:space="preserve"> </w:t>
      </w:r>
      <w:r w:rsidRPr="009F73BD">
        <w:t>mulk</w:t>
      </w:r>
      <w:r w:rsidRPr="009F73BD">
        <w:rPr>
          <w:lang w:val="vi-VN"/>
        </w:rPr>
        <w:t>,</w:t>
      </w:r>
      <w:r w:rsidRPr="009F73BD">
        <w:t xml:space="preserve"> la sha</w:t>
      </w:r>
      <w:r w:rsidRPr="009F73BD">
        <w:rPr>
          <w:lang w:val="vi-VN"/>
        </w:rPr>
        <w:t xml:space="preserve"> </w:t>
      </w:r>
      <w:r w:rsidRPr="009F73BD">
        <w:t>ri</w:t>
      </w:r>
      <w:r w:rsidRPr="009F73BD">
        <w:rPr>
          <w:lang w:val="vi-VN"/>
        </w:rPr>
        <w:t xml:space="preserve"> </w:t>
      </w:r>
      <w:r w:rsidRPr="009F73BD">
        <w:t>ka lak)</w:t>
      </w:r>
      <w:r w:rsidRPr="00B0012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0"/>
      </w:r>
      <w:r w:rsidRPr="00B00125">
        <w:rPr>
          <w:rFonts w:ascii="Rockwell Extra Bold" w:hAnsi="Rockwell Extra Bold" w:cs="Traditional Arabic"/>
          <w:color w:val="C00000"/>
          <w:vertAlign w:val="superscript"/>
          <w:lang w:val="vi-VN"/>
        </w:rPr>
        <w:t>)</w:t>
      </w:r>
      <w:r w:rsidR="005C4023">
        <w:rPr>
          <w:rFonts w:ascii="Arial" w:hAnsi="Arial" w:cs="Traditional Arabic"/>
          <w:color w:val="C00000"/>
          <w:vertAlign w:val="superscript"/>
          <w:lang w:val="vi-VN"/>
        </w:rPr>
        <w:t xml:space="preserve"> </w:t>
      </w:r>
      <w:r w:rsidR="007D734C">
        <w:rPr>
          <w:lang w:val="vi-VN"/>
        </w:rPr>
        <w:t xml:space="preserve">hoặc tụng niệm cho đến </w:t>
      </w:r>
      <w:r w:rsidR="000E2BCC">
        <w:rPr>
          <w:lang w:val="vi-VN"/>
        </w:rPr>
        <w:t>khi vào Makkah, khi vào Masjid nhìn thấy Ka’bah thì ngưng Talbiyah, xong Tawwaaf bảy vòng, rồi hành lễ hai Rak-at sau Maqom, rồi đến Sa-i’ từ Sofa đến Marwah, rồi hớt tóc hoặc cạo đầu</w:t>
      </w:r>
      <w:r w:rsidR="000B488F">
        <w:rPr>
          <w:lang w:val="vi-VN"/>
        </w:rPr>
        <w:t>. Thế là bạn đã hoàn thành cuộc hành hương U’mroh.</w:t>
      </w:r>
    </w:p>
    <w:p w:rsidR="00FD0486" w:rsidRDefault="000B488F" w:rsidP="000A00B4">
      <w:pPr>
        <w:bidi w:val="0"/>
        <w:spacing w:before="120" w:after="0" w:line="240" w:lineRule="auto"/>
        <w:ind w:firstLine="720"/>
        <w:jc w:val="both"/>
        <w:rPr>
          <w:lang w:val="vi-VN"/>
        </w:rPr>
      </w:pPr>
      <w:r w:rsidRPr="000B488F">
        <w:rPr>
          <w:b/>
          <w:bCs/>
          <w:lang w:val="vi-VN"/>
        </w:rPr>
        <w:t>Thứ hai:</w:t>
      </w:r>
      <w:r w:rsidR="005617B2">
        <w:rPr>
          <w:lang w:val="vi-VN"/>
        </w:rPr>
        <w:t xml:space="preserve"> Đến Miqot</w:t>
      </w:r>
      <w:r w:rsidR="00666249">
        <w:rPr>
          <w:lang w:val="vi-VN"/>
        </w:rPr>
        <w:t xml:space="preserve"> vào các tháng Hajj như Shawwaal</w:t>
      </w:r>
      <w:r w:rsidR="00002C04">
        <w:rPr>
          <w:lang w:val="vi-VN"/>
        </w:rPr>
        <w:t xml:space="preserve"> (tháng 10)</w:t>
      </w:r>
      <w:r w:rsidR="00666249">
        <w:rPr>
          <w:lang w:val="vi-VN"/>
        </w:rPr>
        <w:t>, Zul Qe’dah</w:t>
      </w:r>
      <w:r w:rsidR="00002C04">
        <w:rPr>
          <w:lang w:val="vi-VN"/>
        </w:rPr>
        <w:t xml:space="preserve"> (tháng 11)</w:t>
      </w:r>
      <w:r w:rsidR="00666249">
        <w:rPr>
          <w:lang w:val="vi-VN"/>
        </w:rPr>
        <w:t xml:space="preserve"> và mười ngày đầu của tháng Zul Hijjah</w:t>
      </w:r>
      <w:r w:rsidR="00002C04">
        <w:rPr>
          <w:lang w:val="vi-VN"/>
        </w:rPr>
        <w:t xml:space="preserve"> (tháng 12)</w:t>
      </w:r>
      <w:r w:rsidR="00D20C1E">
        <w:rPr>
          <w:lang w:val="vi-VN"/>
        </w:rPr>
        <w:t xml:space="preserve">. </w:t>
      </w:r>
    </w:p>
    <w:p w:rsidR="000B488F" w:rsidRDefault="00D20C1E" w:rsidP="00EE29AC">
      <w:pPr>
        <w:bidi w:val="0"/>
        <w:spacing w:before="120" w:after="0" w:line="240" w:lineRule="auto"/>
        <w:ind w:firstLine="720"/>
        <w:jc w:val="both"/>
        <w:rPr>
          <w:lang w:val="vi-VN"/>
        </w:rPr>
      </w:pPr>
      <w:r>
        <w:rPr>
          <w:lang w:val="vi-VN"/>
        </w:rPr>
        <w:t>Lúc này có quyền lựa chọn một trong ba loại hành hương như chỉ Hajj hoặc chỉ U’mroh hoặc U’mroh và Hajj chung</w:t>
      </w:r>
      <w:r w:rsidR="00FD0486">
        <w:rPr>
          <w:lang w:val="vi-VN"/>
        </w:rPr>
        <w:t>, bởi xưa kia khi Thiên Sứ</w:t>
      </w:r>
      <w:r w:rsidR="00186B06">
        <w:rPr>
          <w:lang w:val="vi-VN"/>
        </w:rPr>
        <w:t xml:space="preserve"> </w:t>
      </w:r>
      <w:r w:rsidR="00186B06">
        <w:rPr>
          <w:rFonts w:eastAsia="Calibri" w:cs="Arial Unicode MS" w:hint="eastAsia"/>
          <w:color w:val="C00000"/>
          <w:rtl/>
          <w:lang w:val="vi-VN"/>
        </w:rPr>
        <w:t>ﷺ</w:t>
      </w:r>
      <w:r w:rsidR="00FD0486">
        <w:rPr>
          <w:lang w:val="vi-VN"/>
        </w:rPr>
        <w:t xml:space="preserve"> đến Miqot vào tháng Zul Qe’dah Người </w:t>
      </w:r>
      <w:r w:rsidR="00186B06">
        <w:rPr>
          <w:lang w:val="vi-VN"/>
        </w:rPr>
        <w:t>đã</w:t>
      </w:r>
      <w:r w:rsidR="00FD0486">
        <w:rPr>
          <w:lang w:val="vi-VN"/>
        </w:rPr>
        <w:t xml:space="preserve"> bảo Sohabah lựa chọn một trong ba loại hành hương này</w:t>
      </w:r>
      <w:r w:rsidR="00186B06">
        <w:rPr>
          <w:lang w:val="vi-VN"/>
        </w:rPr>
        <w:t>. Theo Sunnah trong lúc này ai không dắt theo súc vật giết tế thì nên Ehrom U’mroh</w:t>
      </w:r>
      <w:r w:rsidR="005444AF">
        <w:rPr>
          <w:lang w:val="vi-VN"/>
        </w:rPr>
        <w:t>, xong</w:t>
      </w:r>
      <w:r w:rsidR="00186B06">
        <w:rPr>
          <w:lang w:val="vi-VN"/>
        </w:rPr>
        <w:t xml:space="preserve"> làm giống hệt như trường hợp người đến Miqot ngoài các tháng Hajj</w:t>
      </w:r>
      <w:r w:rsidR="005444AF">
        <w:rPr>
          <w:lang w:val="vi-VN"/>
        </w:rPr>
        <w:t>, bởi</w:t>
      </w:r>
      <w:r w:rsidR="00C46592">
        <w:rPr>
          <w:lang w:val="vi-VN"/>
        </w:rPr>
        <w:t xml:space="preserve"> khi gần đến Makkah</w:t>
      </w:r>
      <w:r w:rsidR="005444AF">
        <w:rPr>
          <w:lang w:val="vi-VN"/>
        </w:rPr>
        <w:t xml:space="preserve"> </w:t>
      </w:r>
      <w:r w:rsidR="005444AF">
        <w:rPr>
          <w:lang w:val="vi-VN"/>
        </w:rPr>
        <w:lastRenderedPageBreak/>
        <w:t>Thiên Sứ</w:t>
      </w:r>
      <w:r w:rsidR="00C46592">
        <w:rPr>
          <w:lang w:val="vi-VN"/>
        </w:rPr>
        <w:t xml:space="preserve"> </w:t>
      </w:r>
      <w:r w:rsidR="00C46592">
        <w:rPr>
          <w:rFonts w:eastAsia="Calibri" w:cs="Arial Unicode MS" w:hint="eastAsia"/>
          <w:color w:val="C00000"/>
          <w:rtl/>
          <w:lang w:val="vi-VN"/>
        </w:rPr>
        <w:t>ﷺ</w:t>
      </w:r>
      <w:r w:rsidR="005444AF">
        <w:rPr>
          <w:lang w:val="vi-VN"/>
        </w:rPr>
        <w:t xml:space="preserve"> đã ra lệnh</w:t>
      </w:r>
      <w:r w:rsidR="00C46592">
        <w:rPr>
          <w:lang w:val="vi-VN"/>
        </w:rPr>
        <w:t xml:space="preserve"> những Sohabah nào không dắt theo súc vật giết tế chuyển Hajj thành U’mroh. Xong họ Tawwaaf, Sa-i’, hớt tóc và trở lại hiện trạng bình thường, còn những ai dắt theo súc vật thì không hớt tóc và </w:t>
      </w:r>
      <w:r w:rsidR="0068059E">
        <w:rPr>
          <w:lang w:val="vi-VN"/>
        </w:rPr>
        <w:t xml:space="preserve">phải giử nguyên </w:t>
      </w:r>
      <w:r w:rsidR="00C46592">
        <w:rPr>
          <w:lang w:val="vi-VN"/>
        </w:rPr>
        <w:t xml:space="preserve">hiện trạng </w:t>
      </w:r>
      <w:r w:rsidR="00EE29AC">
        <w:rPr>
          <w:lang w:val="vi-VN"/>
        </w:rPr>
        <w:t>Ehrom</w:t>
      </w:r>
      <w:r w:rsidR="00BF7C08">
        <w:rPr>
          <w:lang w:val="vi-VN"/>
        </w:rPr>
        <w:t xml:space="preserve"> cho đến ngày E’id mới Tahallul</w:t>
      </w:r>
      <w:r w:rsidR="005E4355">
        <w:rPr>
          <w:lang w:val="vi-VN"/>
        </w:rPr>
        <w:t>.</w:t>
      </w:r>
    </w:p>
    <w:p w:rsidR="004F79DF" w:rsidRDefault="005E4355" w:rsidP="000A00B4">
      <w:pPr>
        <w:bidi w:val="0"/>
        <w:spacing w:before="120" w:after="0" w:line="240" w:lineRule="auto"/>
        <w:ind w:firstLine="720"/>
        <w:jc w:val="both"/>
        <w:rPr>
          <w:lang w:val="vi-VN"/>
        </w:rPr>
      </w:pPr>
      <w:r>
        <w:rPr>
          <w:lang w:val="vi-VN"/>
        </w:rPr>
        <w:t xml:space="preserve">Theo Sunnah khuyến khích những ai dắt theo súc vật nên Ehrom U’mroh </w:t>
      </w:r>
      <w:r w:rsidR="00753D31">
        <w:rPr>
          <w:lang w:val="vi-VN"/>
        </w:rPr>
        <w:t>cùng</w:t>
      </w:r>
      <w:r>
        <w:rPr>
          <w:lang w:val="vi-VN"/>
        </w:rPr>
        <w:t xml:space="preserve"> Hajj bởi Thiên Sứ </w:t>
      </w:r>
      <w:r>
        <w:rPr>
          <w:rFonts w:eastAsia="Calibri" w:cs="Arial Unicode MS" w:hint="eastAsia"/>
          <w:color w:val="C00000"/>
          <w:rtl/>
          <w:lang w:val="vi-VN"/>
        </w:rPr>
        <w:t>ﷺ</w:t>
      </w:r>
      <w:r>
        <w:rPr>
          <w:lang w:val="vi-VN"/>
        </w:rPr>
        <w:t xml:space="preserve"> đã làm thế</w:t>
      </w:r>
      <w:r w:rsidR="00753D31">
        <w:rPr>
          <w:lang w:val="vi-VN"/>
        </w:rPr>
        <w:t>, nếu ai chỉ Ehrom Hajj thì cả hai loại hành hương này phải duy trì hiện trạng Ehrom cho đến ngày E’id mới xả.</w:t>
      </w:r>
    </w:p>
    <w:p w:rsidR="00AF2CEB" w:rsidRDefault="00AF2CEB" w:rsidP="000A00B4">
      <w:pPr>
        <w:bidi w:val="0"/>
        <w:spacing w:before="120" w:after="0" w:line="240" w:lineRule="auto"/>
        <w:ind w:firstLine="720"/>
        <w:jc w:val="both"/>
        <w:rPr>
          <w:lang w:val="vi-VN"/>
        </w:rPr>
      </w:pPr>
      <w:r>
        <w:rPr>
          <w:lang w:val="vi-VN"/>
        </w:rPr>
        <w:t>Và những ai</w:t>
      </w:r>
      <w:r w:rsidR="00D70F8F">
        <w:rPr>
          <w:lang w:val="vi-VN"/>
        </w:rPr>
        <w:t xml:space="preserve"> chỉ Ehrom Hajj hoặc U’mroh cùng Hajj nhưng không có súc vật thì không nên duy trì hiện trạng Ehrom</w:t>
      </w:r>
      <w:r w:rsidR="00435882">
        <w:rPr>
          <w:lang w:val="vi-VN"/>
        </w:rPr>
        <w:t>, theo Sunnah trong trường hợp này là chuyển thành U’mroh, rồi Tawwaaf, Sa-i’, hớt tóc, xong trở lại hiện trạng bình thường</w:t>
      </w:r>
      <w:r w:rsidR="00C1037E">
        <w:rPr>
          <w:lang w:val="vi-VN"/>
        </w:rPr>
        <w:t xml:space="preserve"> giống như Thiên Sứ </w:t>
      </w:r>
      <w:r w:rsidR="00C1037E">
        <w:rPr>
          <w:rFonts w:eastAsia="Calibri" w:cs="Arial Unicode MS" w:hint="eastAsia"/>
          <w:color w:val="C00000"/>
          <w:rtl/>
          <w:lang w:val="vi-VN"/>
        </w:rPr>
        <w:t>ﷺ</w:t>
      </w:r>
      <w:r w:rsidR="00C1037E">
        <w:rPr>
          <w:lang w:val="vi-VN"/>
        </w:rPr>
        <w:t xml:space="preserve"> đã ra lệnh</w:t>
      </w:r>
      <w:r w:rsidR="00280502">
        <w:rPr>
          <w:lang w:val="vi-VN"/>
        </w:rPr>
        <w:t xml:space="preserve"> những ai không dắt theo súc vật trong số Sohabah</w:t>
      </w:r>
      <w:r w:rsidR="00905D75">
        <w:rPr>
          <w:lang w:val="vi-VN"/>
        </w:rPr>
        <w:t>, ngoại trừ ai sợ không kịp Hajj do đến tr</w:t>
      </w:r>
      <w:r w:rsidR="002C5CC3">
        <w:rPr>
          <w:lang w:val="vi-VN"/>
        </w:rPr>
        <w:t>ể thì không sao việc giử nguyên hiện trạng Ehrom. Wollohu A’lam.</w:t>
      </w:r>
    </w:p>
    <w:p w:rsidR="002C5CC3" w:rsidRDefault="00E5037F" w:rsidP="000A00B4">
      <w:pPr>
        <w:bidi w:val="0"/>
        <w:spacing w:before="120" w:after="0" w:line="240" w:lineRule="auto"/>
        <w:ind w:firstLine="720"/>
        <w:jc w:val="both"/>
        <w:rPr>
          <w:lang w:val="vi-VN"/>
        </w:rPr>
      </w:pPr>
      <w:r>
        <w:rPr>
          <w:lang w:val="vi-VN"/>
        </w:rPr>
        <w:t>Trường hợp người hành hương sợ mình sẽ không hoàn thành bổn phận Hajj do bệnh hoặc sợ bị kẻ thù v.v.. khuyến khích đặt điều kiện bằng câu:</w:t>
      </w:r>
    </w:p>
    <w:p w:rsidR="005C6D58" w:rsidRPr="00944AF3" w:rsidRDefault="005C6D58" w:rsidP="000A00B4">
      <w:pPr>
        <w:spacing w:before="120" w:after="0" w:line="240" w:lineRule="auto"/>
        <w:jc w:val="center"/>
        <w:rPr>
          <w:rFonts w:cs="KFGQPC Uthman Taha Naskh"/>
          <w:color w:val="1F497D"/>
          <w:sz w:val="36"/>
          <w:szCs w:val="36"/>
          <w:rtl/>
        </w:rPr>
      </w:pPr>
      <w:r w:rsidRPr="00944AF3">
        <w:rPr>
          <w:rFonts w:cs="KFGQPC Uthman Taha Naskh" w:hint="cs"/>
          <w:color w:val="1F497D"/>
          <w:sz w:val="32"/>
          <w:szCs w:val="32"/>
          <w:rtl/>
        </w:rPr>
        <w:t>حَبَسَنِي حَابِسٌ فَمَحَلِّي حَيْثُ حَبَسْتَنِي</w:t>
      </w:r>
    </w:p>
    <w:p w:rsidR="000A3457" w:rsidRDefault="005C6D58" w:rsidP="000A00B4">
      <w:pPr>
        <w:bidi w:val="0"/>
        <w:spacing w:before="120" w:after="0" w:line="240" w:lineRule="auto"/>
        <w:jc w:val="both"/>
        <w:rPr>
          <w:rFonts w:asciiTheme="majorBidi" w:eastAsia="Calibri" w:hAnsiTheme="majorBidi" w:cstheme="majorBidi"/>
          <w:lang w:val="vi-VN"/>
        </w:rPr>
      </w:pPr>
      <w:r w:rsidRPr="00944AF3">
        <w:rPr>
          <w:rFonts w:asciiTheme="majorBidi" w:hAnsiTheme="majorBidi" w:cstheme="majorBidi"/>
        </w:rPr>
        <w:lastRenderedPageBreak/>
        <w:t>(In ha</w:t>
      </w:r>
      <w:r>
        <w:rPr>
          <w:rFonts w:asciiTheme="majorBidi" w:hAnsiTheme="majorBidi" w:cstheme="majorBidi"/>
          <w:lang w:val="vi-VN"/>
        </w:rPr>
        <w:t xml:space="preserve"> </w:t>
      </w:r>
      <w:r w:rsidRPr="00944AF3">
        <w:rPr>
          <w:rFonts w:asciiTheme="majorBidi" w:hAnsiTheme="majorBidi" w:cstheme="majorBidi"/>
        </w:rPr>
        <w:t>ba</w:t>
      </w:r>
      <w:r>
        <w:rPr>
          <w:rFonts w:asciiTheme="majorBidi" w:hAnsiTheme="majorBidi" w:cstheme="majorBidi"/>
          <w:lang w:val="vi-VN"/>
        </w:rPr>
        <w:t xml:space="preserve"> </w:t>
      </w:r>
      <w:r w:rsidRPr="00944AF3">
        <w:rPr>
          <w:rFonts w:asciiTheme="majorBidi" w:hAnsiTheme="majorBidi" w:cstheme="majorBidi"/>
        </w:rPr>
        <w:t>sa</w:t>
      </w:r>
      <w:r>
        <w:rPr>
          <w:rFonts w:asciiTheme="majorBidi" w:hAnsiTheme="majorBidi" w:cstheme="majorBidi"/>
          <w:lang w:val="vi-VN"/>
        </w:rPr>
        <w:t xml:space="preserve"> </w:t>
      </w:r>
      <w:r w:rsidRPr="00944AF3">
        <w:rPr>
          <w:rFonts w:asciiTheme="majorBidi" w:hAnsiTheme="majorBidi" w:cstheme="majorBidi"/>
        </w:rPr>
        <w:t>n</w:t>
      </w:r>
      <w:r>
        <w:rPr>
          <w:rFonts w:asciiTheme="majorBidi" w:hAnsiTheme="majorBidi" w:cstheme="majorBidi"/>
          <w:lang w:val="vi-VN"/>
        </w:rPr>
        <w:t>i</w:t>
      </w:r>
      <w:r w:rsidRPr="00944AF3">
        <w:rPr>
          <w:rFonts w:asciiTheme="majorBidi" w:hAnsiTheme="majorBidi" w:cstheme="majorBidi"/>
        </w:rPr>
        <w:t xml:space="preserve"> ha</w:t>
      </w:r>
      <w:r>
        <w:rPr>
          <w:rFonts w:asciiTheme="majorBidi" w:hAnsiTheme="majorBidi" w:cstheme="majorBidi"/>
          <w:lang w:val="vi-VN"/>
        </w:rPr>
        <w:t xml:space="preserve">a </w:t>
      </w:r>
      <w:r w:rsidRPr="00944AF3">
        <w:rPr>
          <w:rFonts w:asciiTheme="majorBidi" w:hAnsiTheme="majorBidi" w:cstheme="majorBidi"/>
        </w:rPr>
        <w:t>bi</w:t>
      </w:r>
      <w:r>
        <w:rPr>
          <w:rFonts w:asciiTheme="majorBidi" w:hAnsiTheme="majorBidi" w:cstheme="majorBidi"/>
          <w:lang w:val="vi-VN"/>
        </w:rPr>
        <w:t xml:space="preserve"> </w:t>
      </w:r>
      <w:r w:rsidRPr="00944AF3">
        <w:rPr>
          <w:rFonts w:asciiTheme="majorBidi" w:hAnsiTheme="majorBidi" w:cstheme="majorBidi"/>
        </w:rPr>
        <w:t>sun fa</w:t>
      </w:r>
      <w:r>
        <w:rPr>
          <w:rFonts w:asciiTheme="majorBidi" w:hAnsiTheme="majorBidi" w:cstheme="majorBidi"/>
          <w:lang w:val="vi-VN"/>
        </w:rPr>
        <w:t xml:space="preserve"> </w:t>
      </w:r>
      <w:r w:rsidRPr="00944AF3">
        <w:rPr>
          <w:rFonts w:asciiTheme="majorBidi" w:hAnsiTheme="majorBidi" w:cstheme="majorBidi"/>
        </w:rPr>
        <w:t>ma</w:t>
      </w:r>
      <w:r>
        <w:rPr>
          <w:rFonts w:asciiTheme="majorBidi" w:hAnsiTheme="majorBidi" w:cstheme="majorBidi"/>
          <w:lang w:val="vi-VN"/>
        </w:rPr>
        <w:t xml:space="preserve"> </w:t>
      </w:r>
      <w:r w:rsidRPr="00944AF3">
        <w:rPr>
          <w:rFonts w:asciiTheme="majorBidi" w:hAnsiTheme="majorBidi" w:cstheme="majorBidi"/>
        </w:rPr>
        <w:t>hal</w:t>
      </w:r>
      <w:r>
        <w:rPr>
          <w:rFonts w:asciiTheme="majorBidi" w:hAnsiTheme="majorBidi" w:cstheme="majorBidi"/>
          <w:lang w:val="vi-VN"/>
        </w:rPr>
        <w:t xml:space="preserve"> </w:t>
      </w:r>
      <w:r w:rsidRPr="00944AF3">
        <w:rPr>
          <w:rFonts w:asciiTheme="majorBidi" w:hAnsiTheme="majorBidi" w:cstheme="majorBidi"/>
        </w:rPr>
        <w:t>l</w:t>
      </w:r>
      <w:r>
        <w:rPr>
          <w:rFonts w:asciiTheme="majorBidi" w:hAnsiTheme="majorBidi" w:cstheme="majorBidi"/>
          <w:lang w:val="vi-VN"/>
        </w:rPr>
        <w:t>i</w:t>
      </w:r>
      <w:r w:rsidRPr="00944AF3">
        <w:rPr>
          <w:rFonts w:asciiTheme="majorBidi" w:hAnsiTheme="majorBidi" w:cstheme="majorBidi"/>
        </w:rPr>
        <w:t xml:space="preserve"> ha</w:t>
      </w:r>
      <w:r>
        <w:rPr>
          <w:rFonts w:asciiTheme="majorBidi" w:hAnsiTheme="majorBidi" w:cstheme="majorBidi"/>
          <w:lang w:val="vi-VN"/>
        </w:rPr>
        <w:t>i th</w:t>
      </w:r>
      <w:r w:rsidRPr="00944AF3">
        <w:rPr>
          <w:rFonts w:asciiTheme="majorBidi" w:hAnsiTheme="majorBidi" w:cstheme="majorBidi"/>
        </w:rPr>
        <w:t>u ha</w:t>
      </w:r>
      <w:r>
        <w:rPr>
          <w:rFonts w:asciiTheme="majorBidi" w:hAnsiTheme="majorBidi" w:cstheme="majorBidi"/>
          <w:lang w:val="vi-VN"/>
        </w:rPr>
        <w:t xml:space="preserve"> </w:t>
      </w:r>
      <w:r w:rsidRPr="00944AF3">
        <w:rPr>
          <w:rFonts w:asciiTheme="majorBidi" w:hAnsiTheme="majorBidi" w:cstheme="majorBidi"/>
        </w:rPr>
        <w:t>bas</w:t>
      </w:r>
      <w:r>
        <w:rPr>
          <w:rFonts w:asciiTheme="majorBidi" w:hAnsiTheme="majorBidi" w:cstheme="majorBidi"/>
          <w:lang w:val="vi-VN"/>
        </w:rPr>
        <w:t xml:space="preserve"> </w:t>
      </w:r>
      <w:r w:rsidRPr="00944AF3">
        <w:rPr>
          <w:rFonts w:asciiTheme="majorBidi" w:hAnsiTheme="majorBidi" w:cstheme="majorBidi"/>
        </w:rPr>
        <w:t>ta</w:t>
      </w:r>
      <w:r>
        <w:rPr>
          <w:rFonts w:asciiTheme="majorBidi" w:hAnsiTheme="majorBidi" w:cstheme="majorBidi"/>
          <w:lang w:val="vi-VN"/>
        </w:rPr>
        <w:t xml:space="preserve"> </w:t>
      </w:r>
      <w:r w:rsidRPr="00944AF3">
        <w:rPr>
          <w:rFonts w:asciiTheme="majorBidi" w:hAnsiTheme="majorBidi" w:cstheme="majorBidi"/>
        </w:rPr>
        <w:t>n</w:t>
      </w:r>
      <w:r>
        <w:rPr>
          <w:rFonts w:asciiTheme="majorBidi" w:hAnsiTheme="majorBidi" w:cstheme="majorBidi"/>
          <w:lang w:val="vi-VN"/>
        </w:rPr>
        <w:t>i</w:t>
      </w:r>
      <w:r w:rsidRPr="00944AF3">
        <w:rPr>
          <w:rFonts w:asciiTheme="majorBidi" w:hAnsiTheme="majorBidi" w:cstheme="majorBidi"/>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1"/>
      </w:r>
      <w:r w:rsidRPr="007E0DCE">
        <w:rPr>
          <w:rFonts w:ascii="Rockwell Extra Bold" w:hAnsi="Rockwell Extra Bold" w:cs="Traditional Arabic"/>
          <w:color w:val="C00000"/>
          <w:vertAlign w:val="superscript"/>
          <w:lang w:val="vi-VN"/>
        </w:rPr>
        <w:t>)</w:t>
      </w:r>
      <w:r w:rsidR="000A3457">
        <w:rPr>
          <w:rFonts w:ascii="Arial" w:hAnsi="Arial" w:cs="Traditional Arabic"/>
          <w:color w:val="C00000"/>
          <w:vertAlign w:val="superscript"/>
          <w:lang w:val="vi-VN"/>
        </w:rPr>
        <w:t xml:space="preserve"> </w:t>
      </w:r>
      <w:r w:rsidR="000A3457">
        <w:rPr>
          <w:rFonts w:asciiTheme="majorBidi" w:hAnsiTheme="majorBidi" w:cstheme="majorBidi"/>
          <w:lang w:val="vi-VN"/>
        </w:rPr>
        <w:t>bởi khi bà</w:t>
      </w:r>
      <w:r w:rsidR="000A3457">
        <w:rPr>
          <w:rFonts w:asciiTheme="majorBidi" w:eastAsia="Calibri" w:hAnsiTheme="majorBidi" w:cstheme="majorBidi"/>
          <w:lang w:val="vi-VN"/>
        </w:rPr>
        <w:t xml:space="preserve"> Dhu-baa-a’h bint Al-Zubair than: “</w:t>
      </w:r>
      <w:r w:rsidR="000A3457">
        <w:rPr>
          <w:rFonts w:asciiTheme="majorBidi" w:eastAsia="Calibri" w:hAnsiTheme="majorBidi" w:cstheme="majorBidi"/>
          <w:i/>
          <w:iCs/>
          <w:color w:val="1F3864"/>
          <w:lang w:val="vi-VN"/>
        </w:rPr>
        <w:t>Thưa Thiên Sứ của Allah, tôi muốn hành hương Hajj</w:t>
      </w:r>
      <w:r w:rsidR="00827173">
        <w:rPr>
          <w:rFonts w:asciiTheme="majorBidi" w:eastAsia="Calibri" w:hAnsiTheme="majorBidi" w:cstheme="majorBidi"/>
          <w:i/>
          <w:iCs/>
          <w:color w:val="1F3864"/>
          <w:lang w:val="vi-VN"/>
        </w:rPr>
        <w:t xml:space="preserve"> nhưng sợ thân mình không chịu nổi.</w:t>
      </w:r>
      <w:r w:rsidR="000A3457">
        <w:rPr>
          <w:rFonts w:asciiTheme="majorBidi" w:eastAsia="Calibri" w:hAnsiTheme="majorBidi" w:cstheme="majorBidi"/>
          <w:lang w:val="vi-VN"/>
        </w:rPr>
        <w:t xml:space="preserve">” Thiên Sứ </w:t>
      </w:r>
      <w:r w:rsidR="000A3457">
        <w:rPr>
          <w:rFonts w:eastAsia="Calibri" w:cs="Arial Unicode MS" w:hint="eastAsia"/>
          <w:color w:val="C00000"/>
          <w:rtl/>
          <w:lang w:val="vi-VN"/>
        </w:rPr>
        <w:t>ﷺ</w:t>
      </w:r>
      <w:r w:rsidR="000A3457">
        <w:rPr>
          <w:rFonts w:asciiTheme="majorBidi" w:eastAsia="Calibri" w:hAnsiTheme="majorBidi" w:cstheme="majorBidi"/>
          <w:lang w:val="vi-VN"/>
        </w:rPr>
        <w:t xml:space="preserve"> bảo:</w:t>
      </w:r>
    </w:p>
    <w:p w:rsidR="000A3457" w:rsidRPr="00253567" w:rsidRDefault="000A3457"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Traditional Arabic" w:cs="KFGQPC Uthman Taha Naskh" w:hint="cs"/>
          <w:b/>
          <w:bCs/>
          <w:color w:val="1F3864"/>
          <w:sz w:val="32"/>
          <w:szCs w:val="32"/>
          <w:rtl/>
        </w:rPr>
        <w:t>حُجِّي</w:t>
      </w:r>
      <w:r w:rsidRPr="007E691A">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وَاشْتَرِطِي</w:t>
      </w:r>
      <w:r w:rsidRPr="007E691A">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وَقُولِي:</w:t>
      </w:r>
      <w:r w:rsidRPr="007E691A">
        <w:rPr>
          <w:rFonts w:ascii="Traditional Arabic" w:cs="KFGQPC Uthman Taha Naskh"/>
          <w:b/>
          <w:bCs/>
          <w:color w:val="1F3864"/>
          <w:sz w:val="32"/>
          <w:szCs w:val="32"/>
          <w:rtl/>
        </w:rPr>
        <w:t xml:space="preserve"> </w:t>
      </w:r>
      <w:r w:rsidRPr="007E691A">
        <w:rPr>
          <w:rFonts w:ascii="Traditional Arabic" w:cs="KFGQPC Uthman Taha Naskh" w:hint="cs"/>
          <w:b/>
          <w:bCs/>
          <w:color w:val="1F3864"/>
          <w:sz w:val="32"/>
          <w:szCs w:val="32"/>
          <w:rtl/>
        </w:rPr>
        <w:t>اللَّهُمَّ</w:t>
      </w:r>
      <w:r w:rsidRPr="007E691A">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مَحِلِّي</w:t>
      </w:r>
      <w:r w:rsidRPr="007E691A">
        <w:rPr>
          <w:rFonts w:ascii="Traditional Arabic" w:cs="KFGQPC Uthman Taha Naskh"/>
          <w:b/>
          <w:bCs/>
          <w:color w:val="1F3864"/>
          <w:sz w:val="32"/>
          <w:szCs w:val="32"/>
          <w:rtl/>
        </w:rPr>
        <w:t xml:space="preserve"> </w:t>
      </w:r>
      <w:r w:rsidRPr="007E691A">
        <w:rPr>
          <w:rFonts w:ascii="Traditional Arabic" w:cs="KFGQPC Uthman Taha Naskh" w:hint="cs"/>
          <w:b/>
          <w:bCs/>
          <w:color w:val="1F3864"/>
          <w:sz w:val="32"/>
          <w:szCs w:val="32"/>
          <w:rtl/>
        </w:rPr>
        <w:t>حَيْثُ</w:t>
      </w:r>
      <w:r w:rsidRPr="007E691A">
        <w:rPr>
          <w:rFonts w:ascii="Traditional Arabic" w:cs="KFGQPC Uthman Taha Naskh"/>
          <w:b/>
          <w:bCs/>
          <w:color w:val="1F3864"/>
          <w:sz w:val="32"/>
          <w:szCs w:val="32"/>
          <w:rtl/>
        </w:rPr>
        <w:t xml:space="preserve"> </w:t>
      </w:r>
      <w:r w:rsidRPr="007E691A">
        <w:rPr>
          <w:rFonts w:ascii="Traditional Arabic" w:cs="KFGQPC Uthman Taha Naskh" w:hint="cs"/>
          <w:b/>
          <w:bCs/>
          <w:color w:val="1F3864"/>
          <w:sz w:val="32"/>
          <w:szCs w:val="32"/>
          <w:rtl/>
        </w:rPr>
        <w:t>حَبَسْتَنِ</w:t>
      </w:r>
      <w:r>
        <w:rPr>
          <w:rFonts w:ascii="Traditional Arabic" w:cs="KFGQPC Uthman Taha Naskh" w:hint="cs"/>
          <w:b/>
          <w:bCs/>
          <w:color w:val="1F3864"/>
          <w:sz w:val="32"/>
          <w:szCs w:val="32"/>
          <w:rtl/>
        </w:rPr>
        <w:t>ي</w:t>
      </w:r>
      <w:r w:rsidRPr="00505C76">
        <w:rPr>
          <w:rFonts w:ascii="KFGQPC Uthman Taha Naskh" w:hAnsi="KFGQPC Uthman Taha Naskh" w:cs="KFGQPC Uthman Taha Naskh" w:hint="cs"/>
          <w:b/>
          <w:bCs/>
          <w:color w:val="1F3864"/>
          <w:sz w:val="32"/>
          <w:szCs w:val="32"/>
          <w:rtl/>
        </w:rPr>
        <w:t>}</w:t>
      </w:r>
    </w:p>
    <w:p w:rsidR="00E5037F" w:rsidRDefault="000A3457"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Cô cứ hành hương và ra điều kiện mà nói: F</w:t>
      </w:r>
      <w:r w:rsidRPr="00035C88">
        <w:rPr>
          <w:rFonts w:asciiTheme="majorBidi" w:hAnsiTheme="majorBidi" w:cstheme="majorBidi"/>
          <w:b/>
          <w:bCs/>
          <w:color w:val="1F3864"/>
          <w:lang w:val="vi-VN"/>
        </w:rPr>
        <w:t>a ma hal li hai thu ha bas ta ni</w:t>
      </w:r>
      <w:r>
        <w:rPr>
          <w:rFonts w:asciiTheme="majorBidi" w:hAnsiTheme="majorBidi" w:cstheme="majorBidi"/>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2"/>
      </w:r>
      <w:r w:rsidRPr="007E0DCE">
        <w:rPr>
          <w:rFonts w:ascii="Rockwell Extra Bold" w:hAnsi="Rockwell Extra Bold" w:cs="Traditional Arabic"/>
          <w:color w:val="C00000"/>
          <w:vertAlign w:val="superscript"/>
          <w:lang w:val="vi-VN"/>
        </w:rPr>
        <w:t>)</w:t>
      </w:r>
      <w:r w:rsidR="002E50AD">
        <w:rPr>
          <w:rFonts w:ascii="Arial" w:hAnsi="Arial" w:cs="Traditional Arabic"/>
          <w:color w:val="C00000"/>
          <w:vertAlign w:val="superscript"/>
          <w:lang w:val="vi-VN"/>
        </w:rPr>
        <w:t xml:space="preserve"> </w:t>
      </w:r>
    </w:p>
    <w:p w:rsidR="002E50AD" w:rsidRDefault="002E50AD" w:rsidP="000A00B4">
      <w:pPr>
        <w:bidi w:val="0"/>
        <w:spacing w:before="120" w:after="0" w:line="240" w:lineRule="auto"/>
        <w:ind w:firstLine="720"/>
        <w:jc w:val="both"/>
        <w:rPr>
          <w:rFonts w:eastAsia="Calibri"/>
          <w:lang w:val="vi-VN"/>
        </w:rPr>
      </w:pPr>
      <w:r>
        <w:rPr>
          <w:rFonts w:eastAsia="Calibri"/>
          <w:lang w:val="vi-VN"/>
        </w:rPr>
        <w:t>Ý nghĩa việc đặt điều kiện này là khi người hành hương gặp phải nguyên nhân nào đó không thể tiếp tục hành hương như bệnh hoặc gặp kẻ thù v.v.. thì được phép trở lại hiện trạng bình thường mà không bị gì cả.</w:t>
      </w: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Default="00A050B4" w:rsidP="000A00B4">
      <w:pPr>
        <w:bidi w:val="0"/>
        <w:spacing w:before="120" w:after="0" w:line="240" w:lineRule="auto"/>
        <w:jc w:val="both"/>
        <w:rPr>
          <w:rFonts w:eastAsia="Calibri"/>
          <w:lang w:val="vi-VN"/>
        </w:rPr>
      </w:pPr>
    </w:p>
    <w:p w:rsidR="00A050B4" w:rsidRPr="00A050B4" w:rsidRDefault="00A050B4" w:rsidP="000A00B4">
      <w:pPr>
        <w:bidi w:val="0"/>
        <w:spacing w:before="120" w:after="0" w:line="240" w:lineRule="auto"/>
        <w:jc w:val="center"/>
        <w:rPr>
          <w:rFonts w:eastAsia="Calibri"/>
          <w:b/>
          <w:bCs/>
          <w:color w:val="C00000"/>
          <w:sz w:val="32"/>
          <w:szCs w:val="32"/>
          <w:lang w:val="vi-VN"/>
        </w:rPr>
      </w:pPr>
      <w:r w:rsidRPr="00A050B4">
        <w:rPr>
          <w:rFonts w:eastAsia="Calibri"/>
          <w:b/>
          <w:bCs/>
          <w:color w:val="C00000"/>
          <w:sz w:val="32"/>
          <w:szCs w:val="32"/>
          <w:lang w:val="vi-VN"/>
        </w:rPr>
        <w:t>Chuyên mục</w:t>
      </w:r>
    </w:p>
    <w:p w:rsidR="00D12D42" w:rsidRDefault="00A050B4" w:rsidP="00B34F6E">
      <w:pPr>
        <w:bidi w:val="0"/>
        <w:spacing w:before="120" w:after="0" w:line="240" w:lineRule="auto"/>
        <w:jc w:val="center"/>
        <w:rPr>
          <w:rFonts w:ascii="Arial" w:hAnsi="Arial" w:cstheme="majorBidi"/>
          <w:lang w:val="vi-VN"/>
        </w:rPr>
      </w:pPr>
      <w:r w:rsidRPr="00FA2B7F">
        <w:rPr>
          <w:rFonts w:eastAsia="Calibri"/>
          <w:b/>
          <w:bCs/>
          <w:color w:val="C00000"/>
          <w:sz w:val="32"/>
          <w:szCs w:val="32"/>
          <w:lang w:val="vi-VN"/>
        </w:rPr>
        <w:t xml:space="preserve">Về giáo lý Hajj của trẻ em có thay thế được Hajj </w:t>
      </w:r>
      <w:r w:rsidR="0040744A" w:rsidRPr="00FA2B7F">
        <w:rPr>
          <w:rFonts w:eastAsia="Calibri"/>
          <w:b/>
          <w:bCs/>
          <w:color w:val="C00000"/>
          <w:sz w:val="32"/>
          <w:szCs w:val="32"/>
          <w:lang w:val="vi-VN"/>
        </w:rPr>
        <w:t xml:space="preserve">Islam </w:t>
      </w:r>
    </w:p>
    <w:p w:rsidR="00CE634B" w:rsidRDefault="00BD1D20" w:rsidP="00657031">
      <w:pPr>
        <w:bidi w:val="0"/>
        <w:spacing w:before="120" w:after="0" w:line="240" w:lineRule="auto"/>
        <w:ind w:firstLine="720"/>
        <w:jc w:val="both"/>
        <w:rPr>
          <w:rFonts w:cs="KFGQPC Uthman Taha Naskh"/>
          <w:lang w:val="vi-VN"/>
        </w:rPr>
      </w:pPr>
      <w:r>
        <w:rPr>
          <w:rFonts w:eastAsia="Calibri"/>
          <w:lang w:val="vi-VN"/>
        </w:rPr>
        <w:t xml:space="preserve">Trẻ em hành hương Hajj thì cuộc hành hương đó được công nhận </w:t>
      </w:r>
      <w:r w:rsidR="00657031">
        <w:rPr>
          <w:rFonts w:eastAsia="Calibri"/>
          <w:lang w:val="vi-VN"/>
        </w:rPr>
        <w:t>qua bằng chứng</w:t>
      </w:r>
      <w:r>
        <w:rPr>
          <w:rFonts w:eastAsia="Calibri"/>
          <w:lang w:val="vi-VN"/>
        </w:rPr>
        <w:t xml:space="preserve"> trong bộ Soheeh Muslim từ Ibnu A’bbaas</w:t>
      </w:r>
      <w:r w:rsidR="00CE634B">
        <w:rPr>
          <w:rFonts w:eastAsia="Calibri"/>
          <w:lang w:val="vi-VN"/>
        </w:rPr>
        <w:t xml:space="preserve"> </w:t>
      </w:r>
      <w:r w:rsidR="00CE634B" w:rsidRPr="003B5A9C">
        <w:rPr>
          <w:rFonts w:ascii="KFGQPC Arabic Symbols 01" w:eastAsia="Calibri" w:hAnsi="KFGQPC Arabic Symbols 01"/>
          <w:color w:val="FF0000"/>
          <w:lang w:val="vi-VN"/>
        </w:rPr>
        <w:t></w:t>
      </w:r>
      <w:r>
        <w:rPr>
          <w:rFonts w:eastAsia="Calibri"/>
          <w:lang w:val="vi-VN"/>
        </w:rPr>
        <w:t xml:space="preserve"> kể: </w:t>
      </w:r>
      <w:r w:rsidR="00CE634B">
        <w:rPr>
          <w:rFonts w:eastAsia="Calibri"/>
          <w:lang w:val="vi-VN"/>
        </w:rPr>
        <w:t xml:space="preserve">Có </w:t>
      </w:r>
      <w:r w:rsidR="00CE634B">
        <w:rPr>
          <w:rFonts w:cs="KFGQPC Uthman Taha Naskh"/>
          <w:lang w:val="vi-VN"/>
        </w:rPr>
        <w:t xml:space="preserve">người phụ nữ đã giơ cao đứa con mình lên mà hỏi Thiên Sứ </w:t>
      </w:r>
      <w:r w:rsidR="00CE634B">
        <w:rPr>
          <w:rFonts w:eastAsia="Calibri" w:cs="Arial Unicode MS" w:hint="eastAsia"/>
          <w:color w:val="C00000"/>
          <w:rtl/>
          <w:lang w:val="vi-VN"/>
        </w:rPr>
        <w:t>ﷺ</w:t>
      </w:r>
      <w:r w:rsidR="00CE634B">
        <w:rPr>
          <w:rFonts w:cs="KFGQPC Uthman Taha Naskh"/>
          <w:lang w:val="vi-VN"/>
        </w:rPr>
        <w:t>: “</w:t>
      </w:r>
      <w:r w:rsidR="00CE634B" w:rsidRPr="00673984">
        <w:rPr>
          <w:rFonts w:cs="KFGQPC Uthman Taha Naskh"/>
          <w:i/>
          <w:iCs/>
          <w:color w:val="1F3864"/>
          <w:lang w:val="vi-VN"/>
        </w:rPr>
        <w:t>Đứa trẻ này có được hành hương Hajj không ?</w:t>
      </w:r>
      <w:r w:rsidR="00CE634B">
        <w:rPr>
          <w:rFonts w:cs="KFGQPC Uthman Taha Naskh"/>
          <w:lang w:val="vi-VN"/>
        </w:rPr>
        <w:t>” Người đáp:</w:t>
      </w:r>
    </w:p>
    <w:p w:rsidR="00CE634B" w:rsidRPr="00253567" w:rsidRDefault="00CE634B"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DD1D4B">
        <w:rPr>
          <w:rFonts w:ascii="Traditional Arabic" w:cs="KFGQPC Uthman Taha Naskh" w:hint="cs"/>
          <w:b/>
          <w:bCs/>
          <w:color w:val="1F3864"/>
          <w:sz w:val="32"/>
          <w:szCs w:val="32"/>
          <w:rtl/>
        </w:rPr>
        <w:t>نَعَمْ</w:t>
      </w:r>
      <w:r w:rsidRPr="00DD1D4B">
        <w:rPr>
          <w:rFonts w:ascii="Traditional Arabic" w:cs="KFGQPC Uthman Taha Naskh"/>
          <w:b/>
          <w:bCs/>
          <w:color w:val="1F3864"/>
          <w:sz w:val="32"/>
          <w:szCs w:val="32"/>
          <w:rtl/>
        </w:rPr>
        <w:t xml:space="preserve"> </w:t>
      </w:r>
      <w:r w:rsidRPr="00DD1D4B">
        <w:rPr>
          <w:rFonts w:ascii="Traditional Arabic" w:cs="KFGQPC Uthman Taha Naskh" w:hint="cs"/>
          <w:b/>
          <w:bCs/>
          <w:color w:val="1F3864"/>
          <w:sz w:val="32"/>
          <w:szCs w:val="32"/>
          <w:rtl/>
        </w:rPr>
        <w:t>وَلَكِ</w:t>
      </w:r>
      <w:r w:rsidRPr="00DD1D4B">
        <w:rPr>
          <w:rFonts w:ascii="Traditional Arabic" w:cs="KFGQPC Uthman Taha Naskh"/>
          <w:b/>
          <w:bCs/>
          <w:color w:val="1F3864"/>
          <w:sz w:val="32"/>
          <w:szCs w:val="32"/>
          <w:rtl/>
        </w:rPr>
        <w:t xml:space="preserve"> </w:t>
      </w:r>
      <w:r w:rsidRPr="00DD1D4B">
        <w:rPr>
          <w:rFonts w:ascii="Traditional Arabic" w:cs="KFGQPC Uthman Taha Naskh" w:hint="cs"/>
          <w:b/>
          <w:bCs/>
          <w:color w:val="1F3864"/>
          <w:sz w:val="32"/>
          <w:szCs w:val="32"/>
          <w:rtl/>
        </w:rPr>
        <w:t>أَجْرٌ</w:t>
      </w:r>
      <w:r w:rsidRPr="00505C76">
        <w:rPr>
          <w:rFonts w:ascii="KFGQPC Uthman Taha Naskh" w:hAnsi="KFGQPC Uthman Taha Naskh" w:cs="KFGQPC Uthman Taha Naskh" w:hint="cs"/>
          <w:b/>
          <w:bCs/>
          <w:color w:val="1F3864"/>
          <w:sz w:val="32"/>
          <w:szCs w:val="32"/>
          <w:rtl/>
        </w:rPr>
        <w:t>}</w:t>
      </w:r>
    </w:p>
    <w:p w:rsidR="004B0271" w:rsidRDefault="00CE634B"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Có và nàng được ân phước.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3"/>
      </w:r>
      <w:r w:rsidRPr="007E0DCE">
        <w:rPr>
          <w:rFonts w:ascii="Rockwell Extra Bold" w:hAnsi="Rockwell Extra Bold" w:cs="Traditional Arabic"/>
          <w:color w:val="C00000"/>
          <w:vertAlign w:val="superscript"/>
          <w:lang w:val="vi-VN"/>
        </w:rPr>
        <w:t>)</w:t>
      </w:r>
    </w:p>
    <w:p w:rsidR="006073C8" w:rsidRDefault="00FA2574" w:rsidP="00657031">
      <w:pPr>
        <w:bidi w:val="0"/>
        <w:spacing w:before="120" w:after="0" w:line="240" w:lineRule="auto"/>
        <w:ind w:firstLine="720"/>
        <w:jc w:val="both"/>
        <w:rPr>
          <w:rFonts w:eastAsia="Calibri"/>
          <w:lang w:val="vi-VN"/>
        </w:rPr>
      </w:pPr>
      <w:r>
        <w:rPr>
          <w:rFonts w:eastAsia="Calibri"/>
          <w:lang w:val="vi-VN"/>
        </w:rPr>
        <w:t>Và theo hai bộ Soheeh ghi từ ông Al-Saa-ib bin Yazid</w:t>
      </w:r>
      <w:r w:rsidR="00657031">
        <w:rPr>
          <w:rFonts w:eastAsia="Calibri"/>
          <w:lang w:val="vi-VN"/>
        </w:rPr>
        <w:t xml:space="preserve"> </w:t>
      </w:r>
      <w:r w:rsidR="00657031" w:rsidRPr="003B5A9C">
        <w:rPr>
          <w:rFonts w:ascii="KFGQPC Arabic Symbols 01" w:eastAsia="Calibri" w:hAnsi="KFGQPC Arabic Symbols 01"/>
          <w:color w:val="FF0000"/>
          <w:lang w:val="vi-VN"/>
        </w:rPr>
        <w:t></w:t>
      </w:r>
      <w:r w:rsidR="00C901B7">
        <w:rPr>
          <w:rFonts w:ascii="KFGQPC Arabic Symbols 01" w:eastAsia="Calibri" w:hAnsi="KFGQPC Arabic Symbols 01"/>
          <w:color w:val="FF0000"/>
          <w:lang w:val="vi-VN"/>
        </w:rPr>
        <w:t></w:t>
      </w:r>
      <w:r>
        <w:rPr>
          <w:rFonts w:eastAsia="Calibri"/>
          <w:lang w:val="vi-VN"/>
        </w:rPr>
        <w:t xml:space="preserve">kể: </w:t>
      </w:r>
      <w:r w:rsidR="006073C8" w:rsidRPr="00DE6593">
        <w:rPr>
          <w:rFonts w:eastAsia="Calibri"/>
          <w:color w:val="1F3864"/>
          <w:lang w:val="vi-VN"/>
        </w:rPr>
        <w:t>“</w:t>
      </w:r>
      <w:r w:rsidR="006073C8">
        <w:rPr>
          <w:rFonts w:eastAsia="Calibri"/>
          <w:i/>
          <w:iCs/>
          <w:color w:val="1F3864"/>
          <w:lang w:val="vi-VN"/>
        </w:rPr>
        <w:t>Tôi được dắt đi hành hương cùng Thiên Sứ</w:t>
      </w:r>
      <w:r w:rsidR="00857352">
        <w:rPr>
          <w:rFonts w:eastAsia="Calibri"/>
          <w:i/>
          <w:iCs/>
          <w:color w:val="1F3864"/>
          <w:lang w:val="vi-VN"/>
        </w:rPr>
        <w:t xml:space="preserve"> </w:t>
      </w:r>
      <w:r w:rsidR="00857352" w:rsidRPr="00857352">
        <w:rPr>
          <w:rFonts w:eastAsia="Calibri" w:cs="Arial Unicode MS" w:hint="eastAsia"/>
          <w:i/>
          <w:iCs/>
          <w:color w:val="C00000"/>
          <w:rtl/>
          <w:lang w:val="vi-VN"/>
        </w:rPr>
        <w:t>ﷺ</w:t>
      </w:r>
      <w:r w:rsidR="006073C8">
        <w:rPr>
          <w:rFonts w:eastAsia="Calibri"/>
          <w:i/>
          <w:iCs/>
          <w:color w:val="1F3864"/>
          <w:lang w:val="vi-VN"/>
        </w:rPr>
        <w:t xml:space="preserve"> lúc đó tôi chỉ mới bảy tuổi.</w:t>
      </w:r>
      <w:r w:rsidR="006073C8" w:rsidRPr="00DE6593">
        <w:rPr>
          <w:rFonts w:eastAsia="Calibri"/>
          <w:color w:val="1F3864"/>
          <w:lang w:val="vi-VN"/>
        </w:rPr>
        <w:t>”</w:t>
      </w:r>
      <w:r w:rsidR="006073C8" w:rsidRPr="00E5037F">
        <w:rPr>
          <w:rFonts w:ascii="Rockwell Extra Bold" w:eastAsia="Calibri" w:hAnsi="Rockwell Extra Bold" w:cs="Traditional Arabic"/>
          <w:color w:val="C00000"/>
          <w:vertAlign w:val="superscript"/>
          <w:lang w:val="vi-VN"/>
        </w:rPr>
        <w:t>(</w:t>
      </w:r>
      <w:r w:rsidR="006073C8" w:rsidRPr="00C77F18">
        <w:rPr>
          <w:rStyle w:val="FootnoteReference"/>
          <w:rFonts w:ascii="Rockwell Extra Bold" w:eastAsia="Calibri" w:hAnsi="Rockwell Extra Bold" w:cs="Traditional Arabic"/>
          <w:color w:val="C00000"/>
        </w:rPr>
        <w:footnoteReference w:id="34"/>
      </w:r>
      <w:r w:rsidR="006073C8" w:rsidRPr="00E5037F">
        <w:rPr>
          <w:rFonts w:ascii="Rockwell Extra Bold" w:eastAsia="Calibri" w:hAnsi="Rockwell Extra Bold" w:cs="Traditional Arabic"/>
          <w:color w:val="C00000"/>
          <w:vertAlign w:val="superscript"/>
          <w:lang w:val="vi-VN"/>
        </w:rPr>
        <w:t>)</w:t>
      </w:r>
      <w:r w:rsidR="006073C8">
        <w:rPr>
          <w:rFonts w:ascii="Arial" w:eastAsia="Calibri" w:hAnsi="Arial" w:cs="Traditional Arabic"/>
          <w:color w:val="C00000"/>
          <w:vertAlign w:val="superscript"/>
          <w:lang w:val="vi-VN"/>
        </w:rPr>
        <w:t xml:space="preserve"> </w:t>
      </w:r>
    </w:p>
    <w:p w:rsidR="006F2343" w:rsidRDefault="006F2343" w:rsidP="000A00B4">
      <w:pPr>
        <w:bidi w:val="0"/>
        <w:spacing w:before="120" w:after="0" w:line="240" w:lineRule="auto"/>
        <w:ind w:firstLine="720"/>
        <w:jc w:val="both"/>
        <w:rPr>
          <w:rFonts w:eastAsia="Calibri"/>
          <w:lang w:val="vi-VN"/>
        </w:rPr>
      </w:pPr>
      <w:r>
        <w:rPr>
          <w:rFonts w:eastAsia="Calibri"/>
          <w:lang w:val="vi-VN"/>
        </w:rPr>
        <w:lastRenderedPageBreak/>
        <w:t>Tuy nhiên Hajj này không thay thế được Hajj Islam tức Hajj bắt buộc một lần trong đời khi có điều kiện và khả năng.</w:t>
      </w:r>
    </w:p>
    <w:p w:rsidR="006F2343" w:rsidRDefault="006F2343" w:rsidP="00EE32E1">
      <w:pPr>
        <w:bidi w:val="0"/>
        <w:spacing w:before="120" w:after="0" w:line="240" w:lineRule="auto"/>
        <w:ind w:firstLine="720"/>
        <w:jc w:val="both"/>
        <w:rPr>
          <w:rFonts w:eastAsia="Calibri"/>
          <w:lang w:val="vi-VN"/>
        </w:rPr>
      </w:pPr>
      <w:r>
        <w:rPr>
          <w:rFonts w:eastAsia="Calibri"/>
          <w:lang w:val="vi-VN"/>
        </w:rPr>
        <w:t>Tương tự, đối với nô lệ nam và nữ khi được cơ hội hành hương Hajj trong thời gian là nô lệ vẫn không thay thế Hajj Islam, bởi được truyền lại từ Ibnu A’bbaas</w:t>
      </w:r>
      <w:r w:rsidR="00BF7021">
        <w:rPr>
          <w:rFonts w:eastAsia="Calibri"/>
          <w:lang w:val="vi-VN"/>
        </w:rPr>
        <w:t xml:space="preserve"> </w:t>
      </w:r>
      <w:r w:rsidR="00BF7021" w:rsidRPr="003B5A9C">
        <w:rPr>
          <w:rFonts w:ascii="KFGQPC Arabic Symbols 01" w:eastAsia="Calibri" w:hAnsi="KFGQPC Arabic Symbols 01"/>
          <w:color w:val="FF0000"/>
          <w:lang w:val="vi-VN"/>
        </w:rPr>
        <w:t></w:t>
      </w:r>
      <w:r>
        <w:rPr>
          <w:rFonts w:eastAsia="Calibri"/>
          <w:lang w:val="vi-VN"/>
        </w:rPr>
        <w:t xml:space="preserve"> dẫn lời Thiên Sứ</w:t>
      </w:r>
      <w:r w:rsidR="00BF7021">
        <w:rPr>
          <w:rFonts w:eastAsia="Calibri"/>
          <w:lang w:val="vi-VN"/>
        </w:rPr>
        <w:t xml:space="preserve"> </w:t>
      </w:r>
      <w:r w:rsidR="00BF7021">
        <w:rPr>
          <w:rFonts w:eastAsia="Calibri" w:cs="Arial Unicode MS" w:hint="eastAsia"/>
          <w:color w:val="C00000"/>
          <w:rtl/>
          <w:lang w:val="vi-VN"/>
        </w:rPr>
        <w:t>ﷺ</w:t>
      </w:r>
      <w:r>
        <w:rPr>
          <w:rFonts w:eastAsia="Calibri"/>
          <w:lang w:val="vi-VN"/>
        </w:rPr>
        <w:t>:</w:t>
      </w:r>
    </w:p>
    <w:p w:rsidR="00BF7021" w:rsidRPr="00DE6593" w:rsidRDefault="00BF7021"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906B90" w:rsidRPr="00906B90">
        <w:rPr>
          <w:rFonts w:ascii="Traditional Arabic" w:cs="KFGQPC Uthman Taha Naskh" w:hint="cs"/>
          <w:b/>
          <w:bCs/>
          <w:color w:val="1F3864"/>
          <w:sz w:val="32"/>
          <w:szCs w:val="32"/>
          <w:rtl/>
        </w:rPr>
        <w:t>أَيُّمَا</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صَبِيٍّ</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حَجَّ</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ثُمَّ</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بَلَغَ</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الْحِنْثَ</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فَعَلَيْهِ</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الْحَجُّ</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حَجَّةً</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أُخْرَى،</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وَأَيُّمَا</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عَبْدٍ</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حَجِّ</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ثُمَّ</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أُعْتِقَ</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فَعَلَيْهِ</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حَجَّةٌ</w:t>
      </w:r>
      <w:r w:rsidR="00906B90" w:rsidRPr="00906B90">
        <w:rPr>
          <w:rFonts w:ascii="Traditional Arabic" w:cs="KFGQPC Uthman Taha Naskh"/>
          <w:b/>
          <w:bCs/>
          <w:color w:val="1F3864"/>
          <w:sz w:val="32"/>
          <w:szCs w:val="32"/>
          <w:rtl/>
        </w:rPr>
        <w:t xml:space="preserve"> </w:t>
      </w:r>
      <w:r w:rsidR="00906B90" w:rsidRPr="00906B90">
        <w:rPr>
          <w:rFonts w:ascii="Traditional Arabic" w:cs="KFGQPC Uthman Taha Naskh" w:hint="cs"/>
          <w:b/>
          <w:bCs/>
          <w:color w:val="1F3864"/>
          <w:sz w:val="32"/>
          <w:szCs w:val="32"/>
          <w:rtl/>
        </w:rPr>
        <w:t>أُخْرَى</w:t>
      </w:r>
      <w:r w:rsidRPr="00DE6593">
        <w:rPr>
          <w:rFonts w:ascii="KFGQPC Uthman Taha Naskh" w:eastAsia="Calibri" w:hAnsi="KFGQPC Uthman Taha Naskh" w:cs="KFGQPC Uthman Taha Naskh" w:hint="cs"/>
          <w:b/>
          <w:bCs/>
          <w:color w:val="1F3864"/>
          <w:sz w:val="32"/>
          <w:szCs w:val="32"/>
          <w:rtl/>
        </w:rPr>
        <w:t>}</w:t>
      </w:r>
    </w:p>
    <w:p w:rsidR="00BF7021" w:rsidRDefault="00BF7021" w:rsidP="000A00B4">
      <w:pPr>
        <w:bidi w:val="0"/>
        <w:spacing w:before="120" w:after="0" w:line="240" w:lineRule="auto"/>
        <w:jc w:val="both"/>
        <w:rPr>
          <w:rFonts w:eastAsia="Calibri"/>
          <w:lang w:val="vi-VN"/>
        </w:rPr>
      </w:pPr>
      <w:r w:rsidRPr="00DE6593">
        <w:rPr>
          <w:rFonts w:eastAsia="Calibri"/>
          <w:color w:val="1F3864"/>
          <w:lang w:val="vi-VN"/>
        </w:rPr>
        <w:t>“</w:t>
      </w:r>
      <w:r w:rsidR="007602C4">
        <w:rPr>
          <w:rFonts w:eastAsia="Calibri"/>
          <w:b/>
          <w:bCs/>
          <w:color w:val="1F3864"/>
          <w:lang w:val="vi-VN"/>
        </w:rPr>
        <w:t>Bất cứ trẻ em nào đã hành hương lúc nhỏ, sau khi trưởng thành bắt buộc chúng phải hành hương lại. Và bất cứ nô lệ nào đã hành hương, sau đó được phóng thích bắt buộc phải hành hương lại.</w:t>
      </w:r>
      <w:r w:rsidRPr="00DE6593">
        <w:rPr>
          <w:rFonts w:eastAsia="Calibri"/>
          <w:color w:val="1F3864"/>
          <w:lang w:val="vi-VN"/>
        </w:rPr>
        <w:t>”</w:t>
      </w:r>
      <w:r>
        <w:rPr>
          <w:rFonts w:ascii="Arial" w:eastAsia="Calibri" w:hAnsi="Arial" w:cs="Traditional Arabic"/>
          <w:color w:val="C00000"/>
          <w:vertAlign w:val="superscript"/>
          <w:lang w:val="vi-VN"/>
        </w:rPr>
        <w:t xml:space="preserve"> </w:t>
      </w:r>
      <w:r w:rsidR="007602C4">
        <w:rPr>
          <w:rFonts w:eastAsia="Calibri"/>
          <w:lang w:val="vi-VN"/>
        </w:rPr>
        <w:t>Hadith do Ibnu Abi Shibah và Al-Baihaqi ghi bằng đường truyền Hasan.</w:t>
      </w:r>
    </w:p>
    <w:p w:rsidR="007602C4" w:rsidRDefault="00865D2F" w:rsidP="000A00B4">
      <w:pPr>
        <w:bidi w:val="0"/>
        <w:spacing w:before="120" w:after="0" w:line="240" w:lineRule="auto"/>
        <w:ind w:firstLine="720"/>
        <w:jc w:val="both"/>
        <w:rPr>
          <w:rFonts w:eastAsia="Calibri"/>
          <w:lang w:val="vi-VN"/>
        </w:rPr>
      </w:pPr>
      <w:r>
        <w:rPr>
          <w:rFonts w:eastAsia="Calibri"/>
          <w:lang w:val="vi-VN"/>
        </w:rPr>
        <w:t>Khi trẻ em chưa đến độ tuổi</w:t>
      </w:r>
      <w:r w:rsidR="00BD08B8">
        <w:rPr>
          <w:rFonts w:eastAsia="Calibri"/>
          <w:lang w:val="vi-VN"/>
        </w:rPr>
        <w:t xml:space="preserve"> khôn ngoan thì người bảo hộ chúng phải Ehrom thay chúng, bắt chúng phải ăn mặc Ehrom </w:t>
      </w:r>
      <w:r w:rsidR="009E25F7">
        <w:rPr>
          <w:rFonts w:eastAsia="Calibri"/>
          <w:lang w:val="vi-VN"/>
        </w:rPr>
        <w:t xml:space="preserve">bằng </w:t>
      </w:r>
      <w:r w:rsidR="00BD08B8">
        <w:rPr>
          <w:rFonts w:eastAsia="Calibri"/>
          <w:lang w:val="vi-VN"/>
        </w:rPr>
        <w:t>hai mãnh vải nếu là bé trai và mặc kín đáo nếu là bé gái, bảo vệ chúng không cho vi phạm điều cấm trong suốt thời gian Ehrom giống như người lớn và lúc Tawwaaf phải giử cơ thể và đồ Ehrom chúng sạch, bởi Tawwaaf giống Salah và sự sạch sẽ là điều kiện để Tawwaaf được công nhận.</w:t>
      </w:r>
    </w:p>
    <w:p w:rsidR="00BD08B8" w:rsidRDefault="00E66CA6" w:rsidP="000A00B4">
      <w:pPr>
        <w:bidi w:val="0"/>
        <w:spacing w:before="120" w:after="0" w:line="240" w:lineRule="auto"/>
        <w:ind w:firstLine="720"/>
        <w:jc w:val="both"/>
        <w:rPr>
          <w:rFonts w:eastAsia="Calibri"/>
          <w:lang w:val="vi-VN"/>
        </w:rPr>
      </w:pPr>
      <w:r>
        <w:rPr>
          <w:rFonts w:eastAsia="Calibri"/>
          <w:lang w:val="vi-VN"/>
        </w:rPr>
        <w:t xml:space="preserve">Khi trẻ em đến độ tuổi khôn ngoan cũng khuyến khích là như người lớn khi đến Miqot như tắm, xịt dầu thơm .v.v.. xong định tâm Ehrom theo chỉ dẫn của người bảo hộ như cha hoặc mẹ hoặc bất cứ ai khác, người bảo </w:t>
      </w:r>
      <w:r>
        <w:rPr>
          <w:rFonts w:eastAsia="Calibri"/>
          <w:lang w:val="vi-VN"/>
        </w:rPr>
        <w:lastRenderedPageBreak/>
        <w:t>hộ có nhiệm vụ hướng dẫn trẻ tuân thủ đúng mọi nghi thức hành hương và giúp chúng thực hiện những nghi thức mà chúng không thể tự làm như ném đá v.v.. ngoài ra bắt buộc trẻ phải tự thực hiện các nghi thức khác như đứng A’rofah, qua đêm tại Mina, Tawwaaf, Sa-i’. Nếu chúng không đủ sức Tawwaaf và Sa-i’ thì người bảo hộ bồng hoặc c</w:t>
      </w:r>
      <w:r w:rsidR="00E566A3">
        <w:rPr>
          <w:rFonts w:eastAsia="Calibri"/>
          <w:lang w:val="vi-VN"/>
        </w:rPr>
        <w:t>õ</w:t>
      </w:r>
      <w:r>
        <w:rPr>
          <w:rFonts w:eastAsia="Calibri"/>
          <w:lang w:val="vi-VN"/>
        </w:rPr>
        <w:t>ng chúng</w:t>
      </w:r>
      <w:r w:rsidR="00E566A3">
        <w:rPr>
          <w:rFonts w:eastAsia="Calibri"/>
          <w:lang w:val="vi-VN"/>
        </w:rPr>
        <w:t xml:space="preserve"> mà Tawwaaf và Sa-i’. Để tránh mọi nghi vấn người cõng trẻ không nên Tawwaaf và Sa-i’ cùng lúc với mình, hãy Tawwaaf cho bản thân mình trước, xong cõng chúng để Tawwaaf và Sa-i’ lần hai nhằm xóa bỏ mọi nghi ngờ, thực hiện theo Hadith:</w:t>
      </w:r>
    </w:p>
    <w:p w:rsidR="00E566A3" w:rsidRDefault="005F08E4" w:rsidP="000A00B4">
      <w:pPr>
        <w:spacing w:before="120" w:after="0" w:line="240" w:lineRule="auto"/>
        <w:jc w:val="both"/>
        <w:rPr>
          <w:rFonts w:ascii="Traditional Arabic" w:hAnsi="Traditional Arabic" w:cs="KFGQPC Uthman Taha Naskh"/>
          <w:b/>
          <w:bCs/>
          <w:color w:val="1F3864"/>
          <w:sz w:val="32"/>
          <w:szCs w:val="32"/>
          <w:rtl/>
        </w:rPr>
      </w:pPr>
      <w:r w:rsidRPr="00F74A31">
        <w:rPr>
          <w:rFonts w:ascii="Traditional Arabic" w:hAnsi="Traditional Arabic" w:cs="KFGQPC Uthman Taha Naskh" w:hint="cs"/>
          <w:b/>
          <w:bCs/>
          <w:color w:val="1F3864"/>
          <w:sz w:val="32"/>
          <w:szCs w:val="32"/>
          <w:rtl/>
        </w:rPr>
        <w:t>{</w:t>
      </w:r>
      <w:r w:rsidRPr="00F74A31">
        <w:rPr>
          <w:rFonts w:ascii="Traditional Arabic" w:hAnsi="Traditional Arabic" w:cs="KFGQPC Uthman Taha Naskh"/>
          <w:b/>
          <w:bCs/>
          <w:color w:val="1F3864"/>
          <w:sz w:val="32"/>
          <w:szCs w:val="32"/>
          <w:rtl/>
        </w:rPr>
        <w:t>دَعْ مَا يَرِيبُكَ إِلَى مَا لَا يَرِيبُكَ</w:t>
      </w:r>
      <w:r w:rsidRPr="00F74A31">
        <w:rPr>
          <w:rFonts w:ascii="Traditional Arabic" w:hAnsi="Traditional Arabic" w:cs="KFGQPC Uthman Taha Naskh" w:hint="cs"/>
          <w:b/>
          <w:bCs/>
          <w:color w:val="1F3864"/>
          <w:sz w:val="32"/>
          <w:szCs w:val="32"/>
          <w:rtl/>
        </w:rPr>
        <w:t>}</w:t>
      </w:r>
    </w:p>
    <w:p w:rsidR="005F08E4" w:rsidRDefault="005F08E4" w:rsidP="00B63BBC">
      <w:pPr>
        <w:bidi w:val="0"/>
        <w:spacing w:before="120" w:after="0" w:line="240" w:lineRule="auto"/>
        <w:jc w:val="both"/>
        <w:rPr>
          <w:rFonts w:cs="KFGQPC Uthman Taha Naskh"/>
          <w:lang w:val="vi-VN"/>
        </w:rPr>
      </w:pPr>
      <w:r w:rsidRPr="003F20AC">
        <w:rPr>
          <w:rFonts w:cs="KFGQPC Uthman Taha Naskh"/>
          <w:lang w:val="vi-VN"/>
        </w:rPr>
        <w:t>“</w:t>
      </w:r>
      <w:r w:rsidRPr="006A2DDE">
        <w:rPr>
          <w:rFonts w:cs="KFGQPC Uthman Taha Naskh"/>
          <w:b/>
          <w:bCs/>
          <w:color w:val="1F3864"/>
          <w:lang w:val="vi-VN"/>
        </w:rPr>
        <w:t xml:space="preserve">Hãy bỏ </w:t>
      </w:r>
      <w:r>
        <w:rPr>
          <w:rFonts w:cs="KFGQPC Uthman Taha Naskh"/>
          <w:b/>
          <w:bCs/>
          <w:color w:val="1F3864"/>
          <w:lang w:val="vi-VN"/>
        </w:rPr>
        <w:t>đi những gì</w:t>
      </w:r>
      <w:r w:rsidRPr="006A2DDE">
        <w:rPr>
          <w:rFonts w:cs="KFGQPC Uthman Taha Naskh"/>
          <w:b/>
          <w:bCs/>
          <w:color w:val="1F3864"/>
          <w:lang w:val="vi-VN"/>
        </w:rPr>
        <w:t xml:space="preserve"> làm cho bạn </w:t>
      </w:r>
      <w:r>
        <w:rPr>
          <w:rFonts w:cs="KFGQPC Uthman Taha Naskh"/>
          <w:b/>
          <w:bCs/>
          <w:color w:val="1F3864"/>
          <w:lang w:val="vi-VN"/>
        </w:rPr>
        <w:t>bâng khuâng</w:t>
      </w:r>
      <w:r w:rsidRPr="006A2DDE">
        <w:rPr>
          <w:rFonts w:cs="KFGQPC Uthman Taha Naskh"/>
          <w:b/>
          <w:bCs/>
          <w:color w:val="1F3864"/>
          <w:lang w:val="vi-VN"/>
        </w:rPr>
        <w:t xml:space="preserve">, lo lắng </w:t>
      </w:r>
      <w:r>
        <w:rPr>
          <w:rFonts w:cs="KFGQPC Uthman Taha Naskh"/>
          <w:b/>
          <w:bCs/>
          <w:color w:val="1F3864"/>
          <w:lang w:val="vi-VN"/>
        </w:rPr>
        <w:t>để đến những gì</w:t>
      </w:r>
      <w:r w:rsidRPr="006A2DDE">
        <w:rPr>
          <w:rFonts w:cs="KFGQPC Uthman Taha Naskh"/>
          <w:b/>
          <w:bCs/>
          <w:color w:val="1F3864"/>
          <w:lang w:val="vi-VN"/>
        </w:rPr>
        <w:t xml:space="preserve"> làm bạn </w:t>
      </w:r>
      <w:r>
        <w:rPr>
          <w:rFonts w:cs="KFGQPC Uthman Taha Naskh"/>
          <w:b/>
          <w:bCs/>
          <w:color w:val="1F3864"/>
          <w:lang w:val="vi-VN"/>
        </w:rPr>
        <w:t>an tâm</w:t>
      </w:r>
      <w:r w:rsidRPr="006A2DDE">
        <w:rPr>
          <w:rFonts w:cs="KFGQPC Uthman Taha Naskh"/>
          <w:b/>
          <w:bCs/>
          <w:color w:val="1F3864"/>
          <w:lang w:val="vi-VN"/>
        </w:rPr>
        <w:t>.</w:t>
      </w:r>
      <w:r w:rsidRPr="003F20AC">
        <w:rPr>
          <w:rFonts w:cs="KFGQPC Uthman Taha Naskh"/>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5"/>
      </w:r>
      <w:r w:rsidRPr="00E5037F">
        <w:rPr>
          <w:rFonts w:ascii="Rockwell Extra Bold" w:eastAsia="Calibri" w:hAnsi="Rockwell Extra Bold" w:cs="Traditional Arabic"/>
          <w:color w:val="C00000"/>
          <w:vertAlign w:val="superscript"/>
          <w:lang w:val="vi-VN"/>
        </w:rPr>
        <w:t>)</w:t>
      </w:r>
      <w:r>
        <w:rPr>
          <w:rFonts w:cs="KFGQPC Uthman Taha Naskh" w:hint="cs"/>
          <w:rtl/>
          <w:lang w:val="vi-VN"/>
        </w:rPr>
        <w:t xml:space="preserve"> </w:t>
      </w:r>
      <w:r w:rsidR="004C547A">
        <w:rPr>
          <w:rFonts w:cs="KFGQPC Uthman Taha Naskh"/>
          <w:lang w:val="vi-VN"/>
        </w:rPr>
        <w:t>T</w:t>
      </w:r>
      <w:r w:rsidR="00C823E7">
        <w:rPr>
          <w:rFonts w:cs="KFGQPC Uthman Taha Naskh"/>
          <w:lang w:val="vi-VN"/>
        </w:rPr>
        <w:t xml:space="preserve">uy nhiên người cõng vẫn được phép định tâm cho bản thân mình và cho trẻ cùng lúc, dựa theo một trong hai ý kiến đúng của U’lama, bởi Thiên Sứ </w:t>
      </w:r>
      <w:r w:rsidR="00C823E7">
        <w:rPr>
          <w:rFonts w:eastAsia="Calibri" w:cs="Arial Unicode MS" w:hint="eastAsia"/>
          <w:color w:val="C00000"/>
          <w:rtl/>
          <w:lang w:val="vi-VN"/>
        </w:rPr>
        <w:t>ﷺ</w:t>
      </w:r>
      <w:r w:rsidR="00C823E7">
        <w:rPr>
          <w:rFonts w:cs="KFGQPC Uthman Taha Naskh"/>
          <w:lang w:val="vi-VN"/>
        </w:rPr>
        <w:t xml:space="preserve"> đã không ra lệnh người phụ nữ hỏi về việc hành hương Hajj của con bà là phải Tawwaaf và Sa-i’ riêng cho nó, nếu là bắt buộc là Thiên Sứ </w:t>
      </w:r>
      <w:r w:rsidR="00C823E7">
        <w:rPr>
          <w:rFonts w:eastAsia="Calibri" w:cs="Arial Unicode MS" w:hint="eastAsia"/>
          <w:color w:val="C00000"/>
          <w:rtl/>
          <w:lang w:val="vi-VN"/>
        </w:rPr>
        <w:t>ﷺ</w:t>
      </w:r>
      <w:r w:rsidR="00C823E7">
        <w:rPr>
          <w:rFonts w:cs="KFGQPC Uthman Taha Naskh"/>
          <w:lang w:val="vi-VN"/>
        </w:rPr>
        <w:t xml:space="preserve"> đã giải thích rồi.</w:t>
      </w:r>
      <w:r>
        <w:rPr>
          <w:rFonts w:cs="KFGQPC Uthman Taha Naskh" w:hint="cs"/>
          <w:rtl/>
          <w:lang w:val="vi-VN"/>
        </w:rPr>
        <w:t xml:space="preserve"> </w:t>
      </w:r>
    </w:p>
    <w:p w:rsidR="00874CCE" w:rsidRDefault="00874CCE" w:rsidP="009B3312">
      <w:pPr>
        <w:bidi w:val="0"/>
        <w:spacing w:before="120" w:after="0" w:line="240" w:lineRule="auto"/>
        <w:ind w:firstLine="720"/>
        <w:jc w:val="both"/>
        <w:rPr>
          <w:rFonts w:cs="KFGQPC Uthman Taha Naskh"/>
          <w:lang w:val="vi-VN"/>
        </w:rPr>
      </w:pPr>
      <w:r>
        <w:rPr>
          <w:rFonts w:cs="KFGQPC Uthman Taha Naskh"/>
          <w:lang w:val="vi-VN"/>
        </w:rPr>
        <w:t xml:space="preserve">Đối với trẻ em ở tuổi khôn ngoan phải ra lệnh chúng lấy Wudu như người lớn khi Tawwaaf và việc dắt trẻ em hành hương không phải là điều bắt buộc, nếu dắt </w:t>
      </w:r>
      <w:r>
        <w:rPr>
          <w:rFonts w:cs="KFGQPC Uthman Taha Naskh"/>
          <w:lang w:val="vi-VN"/>
        </w:rPr>
        <w:lastRenderedPageBreak/>
        <w:t>trẻ đi hành hương thì người dắt được ân phước còn khi không dắt đi thì không bị gì cả.</w:t>
      </w:r>
      <w:r w:rsidR="002B1FB2">
        <w:rPr>
          <w:rFonts w:cs="KFGQPC Uthman Taha Naskh"/>
          <w:lang w:val="vi-VN"/>
        </w:rPr>
        <w:t xml:space="preserve"> Wollohu A’lam.</w:t>
      </w:r>
    </w:p>
    <w:p w:rsidR="002B1FB2" w:rsidRDefault="002B1FB2" w:rsidP="000A00B4">
      <w:pPr>
        <w:bidi w:val="0"/>
        <w:spacing w:before="120" w:after="0" w:line="240" w:lineRule="auto"/>
        <w:jc w:val="both"/>
        <w:rPr>
          <w:rFonts w:cs="KFGQPC Uthman Taha Naskh"/>
          <w:lang w:val="vi-VN"/>
        </w:rPr>
      </w:pPr>
    </w:p>
    <w:p w:rsidR="002B1FB2" w:rsidRDefault="002B1FB2" w:rsidP="000A00B4">
      <w:pPr>
        <w:bidi w:val="0"/>
        <w:spacing w:before="120" w:after="0" w:line="240" w:lineRule="auto"/>
        <w:jc w:val="both"/>
        <w:rPr>
          <w:rFonts w:cs="KFGQPC Uthman Taha Naskh"/>
          <w:lang w:val="vi-VN"/>
        </w:rPr>
      </w:pPr>
    </w:p>
    <w:p w:rsidR="002B1FB2" w:rsidRDefault="002B1FB2" w:rsidP="000A00B4">
      <w:pPr>
        <w:bidi w:val="0"/>
        <w:spacing w:before="120" w:after="0" w:line="240" w:lineRule="auto"/>
        <w:jc w:val="both"/>
        <w:rPr>
          <w:rFonts w:cs="KFGQPC Uthman Taha Naskh"/>
          <w:lang w:val="vi-VN"/>
        </w:rPr>
      </w:pPr>
    </w:p>
    <w:p w:rsidR="002B1FB2" w:rsidRDefault="002B1FB2" w:rsidP="000A00B4">
      <w:pPr>
        <w:bidi w:val="0"/>
        <w:spacing w:before="120" w:after="0" w:line="240" w:lineRule="auto"/>
        <w:jc w:val="both"/>
        <w:rPr>
          <w:rFonts w:cs="KFGQPC Uthman Taha Naskh"/>
          <w:lang w:val="vi-VN"/>
        </w:rPr>
      </w:pPr>
    </w:p>
    <w:p w:rsidR="002B1FB2" w:rsidRPr="005F17FB" w:rsidRDefault="005F17FB" w:rsidP="000A00B4">
      <w:pPr>
        <w:bidi w:val="0"/>
        <w:spacing w:before="120" w:after="0" w:line="240" w:lineRule="auto"/>
        <w:jc w:val="center"/>
        <w:rPr>
          <w:rFonts w:cs="KFGQPC Uthman Taha Naskh"/>
          <w:b/>
          <w:bCs/>
          <w:color w:val="C00000"/>
          <w:sz w:val="32"/>
          <w:szCs w:val="32"/>
          <w:lang w:val="vi-VN"/>
        </w:rPr>
      </w:pPr>
      <w:r w:rsidRPr="005F17FB">
        <w:rPr>
          <w:rFonts w:cs="KFGQPC Uthman Taha Naskh"/>
          <w:b/>
          <w:bCs/>
          <w:color w:val="C00000"/>
          <w:sz w:val="32"/>
          <w:szCs w:val="32"/>
          <w:lang w:val="vi-VN"/>
        </w:rPr>
        <w:t>Chuyên mục</w:t>
      </w:r>
    </w:p>
    <w:p w:rsidR="005F17FB" w:rsidRDefault="005F17FB" w:rsidP="000A00B4">
      <w:pPr>
        <w:bidi w:val="0"/>
        <w:spacing w:before="120" w:after="0" w:line="240" w:lineRule="auto"/>
        <w:jc w:val="center"/>
        <w:rPr>
          <w:rFonts w:cs="KFGQPC Uthman Taha Naskh"/>
          <w:lang w:val="vi-VN"/>
        </w:rPr>
      </w:pPr>
      <w:r w:rsidRPr="005F17FB">
        <w:rPr>
          <w:rFonts w:cs="KFGQPC Uthman Taha Naskh"/>
          <w:b/>
          <w:bCs/>
          <w:color w:val="C00000"/>
          <w:sz w:val="32"/>
          <w:szCs w:val="32"/>
          <w:lang w:val="vi-VN"/>
        </w:rPr>
        <w:t>Về trình bày các khoản cấm lúc Ehrom và những điều cho phép người hành hương thực hiện</w:t>
      </w:r>
    </w:p>
    <w:p w:rsidR="002B1FB2" w:rsidRDefault="00D84CD4" w:rsidP="000A00B4">
      <w:pPr>
        <w:bidi w:val="0"/>
        <w:spacing w:before="120" w:after="0" w:line="240" w:lineRule="auto"/>
        <w:ind w:firstLine="720"/>
        <w:jc w:val="both"/>
        <w:rPr>
          <w:rFonts w:asciiTheme="majorBidi" w:eastAsia="Calibri" w:hAnsiTheme="majorBidi" w:cstheme="majorBidi"/>
          <w:lang w:val="vi-VN"/>
        </w:rPr>
      </w:pPr>
      <w:r w:rsidRPr="007C54BB">
        <w:rPr>
          <w:rFonts w:asciiTheme="majorBidi" w:eastAsia="Calibri" w:hAnsiTheme="majorBidi" w:cstheme="majorBidi"/>
          <w:b/>
          <w:bCs/>
          <w:lang w:val="vi-VN"/>
        </w:rPr>
        <w:t>1)</w:t>
      </w:r>
      <w:r>
        <w:rPr>
          <w:rFonts w:asciiTheme="majorBidi" w:eastAsia="Calibri" w:hAnsiTheme="majorBidi" w:cstheme="majorBidi"/>
          <w:lang w:val="vi-VN"/>
        </w:rPr>
        <w:t xml:space="preserve"> </w:t>
      </w:r>
      <w:r w:rsidRPr="00D84CD4">
        <w:rPr>
          <w:rFonts w:asciiTheme="majorBidi" w:eastAsia="Calibri" w:hAnsiTheme="majorBidi" w:cstheme="majorBidi"/>
          <w:lang w:val="vi-VN"/>
        </w:rPr>
        <w:t>Cấm người</w:t>
      </w:r>
      <w:r>
        <w:rPr>
          <w:rFonts w:asciiTheme="majorBidi" w:eastAsia="Calibri" w:hAnsiTheme="majorBidi" w:cstheme="majorBidi"/>
          <w:lang w:val="vi-VN"/>
        </w:rPr>
        <w:t xml:space="preserve"> hành hương sau khi định tâm dù nam hay nữ hớt tóc, hớt móng và xịt dầu thơm.</w:t>
      </w:r>
    </w:p>
    <w:p w:rsidR="00D84CD4" w:rsidRDefault="00D84CD4" w:rsidP="000A00B4">
      <w:pPr>
        <w:bidi w:val="0"/>
        <w:spacing w:before="120" w:after="0" w:line="240" w:lineRule="auto"/>
        <w:ind w:firstLine="720"/>
        <w:jc w:val="both"/>
        <w:rPr>
          <w:rFonts w:asciiTheme="majorBidi" w:eastAsia="Calibri" w:hAnsiTheme="majorBidi" w:cstheme="majorBidi"/>
          <w:lang w:val="vi-VN"/>
        </w:rPr>
      </w:pPr>
      <w:r w:rsidRPr="007C54BB">
        <w:rPr>
          <w:rFonts w:asciiTheme="majorBidi" w:eastAsia="Calibri" w:hAnsiTheme="majorBidi" w:cstheme="majorBidi"/>
          <w:b/>
          <w:bCs/>
          <w:lang w:val="vi-VN"/>
        </w:rPr>
        <w:t>2)</w:t>
      </w:r>
      <w:r>
        <w:rPr>
          <w:rFonts w:asciiTheme="majorBidi" w:eastAsia="Calibri" w:hAnsiTheme="majorBidi" w:cstheme="majorBidi"/>
          <w:lang w:val="vi-VN"/>
        </w:rPr>
        <w:t xml:space="preserve"> Cấm người hành hương nam mặc đồ may lên người giống như áo</w:t>
      </w:r>
      <w:r w:rsidR="00D14704">
        <w:rPr>
          <w:rFonts w:asciiTheme="majorBidi" w:eastAsia="Calibri" w:hAnsiTheme="majorBidi" w:cstheme="majorBidi"/>
          <w:lang w:val="vi-VN"/>
        </w:rPr>
        <w:t xml:space="preserve"> thun, áo sơ mi</w:t>
      </w:r>
      <w:r w:rsidR="001E0485">
        <w:rPr>
          <w:rFonts w:asciiTheme="majorBidi" w:eastAsia="Calibri" w:hAnsiTheme="majorBidi" w:cstheme="majorBidi"/>
          <w:lang w:val="vi-VN"/>
        </w:rPr>
        <w:t>, quần</w:t>
      </w:r>
      <w:r w:rsidR="00D14704">
        <w:rPr>
          <w:rFonts w:asciiTheme="majorBidi" w:eastAsia="Calibri" w:hAnsiTheme="majorBidi" w:cstheme="majorBidi"/>
          <w:lang w:val="vi-VN"/>
        </w:rPr>
        <w:t xml:space="preserve">, Khuf, vớ chân ngoại trừ ai không tìm thấy </w:t>
      </w:r>
      <w:r w:rsidR="000E79CD">
        <w:rPr>
          <w:rFonts w:asciiTheme="majorBidi" w:eastAsia="Calibri" w:hAnsiTheme="majorBidi" w:cstheme="majorBidi"/>
          <w:lang w:val="vi-VN"/>
        </w:rPr>
        <w:t xml:space="preserve">xà rông </w:t>
      </w:r>
      <w:r w:rsidR="00D14704">
        <w:rPr>
          <w:rFonts w:asciiTheme="majorBidi" w:eastAsia="Calibri" w:hAnsiTheme="majorBidi" w:cstheme="majorBidi"/>
          <w:lang w:val="vi-VN"/>
        </w:rPr>
        <w:t>thì được phép mặc quần, tương tự khi không tìm thấy dép thì được phép mang Khuf mà không cần cắt ống Khuf, bởi Hadith Ibnu A’bbaas</w:t>
      </w:r>
      <w:r w:rsidR="00E96402">
        <w:rPr>
          <w:rFonts w:asciiTheme="majorBidi" w:eastAsia="Calibri" w:hAnsiTheme="majorBidi" w:cstheme="majorBidi"/>
          <w:lang w:val="vi-VN"/>
        </w:rPr>
        <w:t xml:space="preserve"> </w:t>
      </w:r>
      <w:r w:rsidR="00E96402" w:rsidRPr="003B5A9C">
        <w:rPr>
          <w:rFonts w:ascii="KFGQPC Arabic Symbols 01" w:eastAsia="Calibri" w:hAnsi="KFGQPC Arabic Symbols 01"/>
          <w:color w:val="FF0000"/>
          <w:lang w:val="vi-VN"/>
        </w:rPr>
        <w:t></w:t>
      </w:r>
      <w:r w:rsidR="00D14704">
        <w:rPr>
          <w:rFonts w:asciiTheme="majorBidi" w:eastAsia="Calibri" w:hAnsiTheme="majorBidi" w:cstheme="majorBidi"/>
          <w:lang w:val="vi-VN"/>
        </w:rPr>
        <w:t xml:space="preserve"> được ghi trong hai bộ Soheeh, rằng Thiên Sứ </w:t>
      </w:r>
      <w:r w:rsidR="00D14704">
        <w:rPr>
          <w:rFonts w:eastAsia="Calibri" w:cs="Arial Unicode MS" w:hint="eastAsia"/>
          <w:color w:val="C00000"/>
          <w:rtl/>
          <w:lang w:val="vi-VN"/>
        </w:rPr>
        <w:t>ﷺ</w:t>
      </w:r>
      <w:r w:rsidR="00D14704">
        <w:rPr>
          <w:rFonts w:asciiTheme="majorBidi" w:eastAsia="Calibri" w:hAnsiTheme="majorBidi" w:cstheme="majorBidi"/>
          <w:lang w:val="vi-VN"/>
        </w:rPr>
        <w:t xml:space="preserve"> nói:</w:t>
      </w:r>
    </w:p>
    <w:p w:rsidR="00D14704" w:rsidRPr="00DE6593" w:rsidRDefault="00D14704"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5A43B6" w:rsidRPr="005A43B6">
        <w:rPr>
          <w:rFonts w:ascii="Traditional Arabic" w:cs="KFGQPC Uthman Taha Naskh" w:hint="cs"/>
          <w:b/>
          <w:bCs/>
          <w:color w:val="1F3864"/>
          <w:sz w:val="32"/>
          <w:szCs w:val="32"/>
          <w:rtl/>
        </w:rPr>
        <w:t>مَنْ</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لَمْ</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يَجِدْ</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نَعْلَيْنِ</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فَلْيَلْبَسْ</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خُفَّيْنِ</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وَمَنْ</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لَمْ</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يَجِدْ</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إِزَارًا</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فَلْيَلْبَسْ</w:t>
      </w:r>
      <w:r w:rsidR="005A43B6" w:rsidRPr="005A43B6">
        <w:rPr>
          <w:rFonts w:ascii="Traditional Arabic" w:cs="KFGQPC Uthman Taha Naskh"/>
          <w:b/>
          <w:bCs/>
          <w:color w:val="1F3864"/>
          <w:sz w:val="32"/>
          <w:szCs w:val="32"/>
          <w:rtl/>
        </w:rPr>
        <w:t xml:space="preserve"> </w:t>
      </w:r>
      <w:r w:rsidR="005A43B6" w:rsidRPr="005A43B6">
        <w:rPr>
          <w:rFonts w:ascii="Traditional Arabic" w:cs="KFGQPC Uthman Taha Naskh" w:hint="cs"/>
          <w:b/>
          <w:bCs/>
          <w:color w:val="1F3864"/>
          <w:sz w:val="32"/>
          <w:szCs w:val="32"/>
          <w:rtl/>
        </w:rPr>
        <w:t>سَرَاوِيلَ</w:t>
      </w:r>
      <w:r w:rsidRPr="00DE6593">
        <w:rPr>
          <w:rFonts w:ascii="KFGQPC Uthman Taha Naskh" w:eastAsia="Calibri" w:hAnsi="KFGQPC Uthman Taha Naskh" w:cs="KFGQPC Uthman Taha Naskh" w:hint="cs"/>
          <w:b/>
          <w:bCs/>
          <w:color w:val="1F3864"/>
          <w:sz w:val="32"/>
          <w:szCs w:val="32"/>
          <w:rtl/>
        </w:rPr>
        <w:t>}</w:t>
      </w:r>
    </w:p>
    <w:p w:rsidR="00093618" w:rsidRDefault="00D14704" w:rsidP="000A00B4">
      <w:pPr>
        <w:bidi w:val="0"/>
        <w:spacing w:before="120" w:after="0" w:line="240" w:lineRule="auto"/>
        <w:jc w:val="both"/>
        <w:rPr>
          <w:rFonts w:ascii="Arial" w:eastAsia="Calibri" w:hAnsi="Arial" w:cs="Traditional Arabic"/>
          <w:color w:val="C00000"/>
          <w:vertAlign w:val="superscript"/>
          <w:lang w:val="vi-VN"/>
        </w:rPr>
      </w:pPr>
      <w:r w:rsidRPr="00DE6593">
        <w:rPr>
          <w:rFonts w:eastAsia="Calibri"/>
          <w:color w:val="1F3864"/>
          <w:lang w:val="vi-VN"/>
        </w:rPr>
        <w:lastRenderedPageBreak/>
        <w:t>“</w:t>
      </w:r>
      <w:r w:rsidR="00560457">
        <w:rPr>
          <w:rFonts w:eastAsia="Calibri"/>
          <w:b/>
          <w:bCs/>
          <w:color w:val="1F3864"/>
          <w:lang w:val="vi-VN"/>
        </w:rPr>
        <w:t>Ai không tìm thấy dép thì hãy mang Khuf và ai không tìm thấy</w:t>
      </w:r>
      <w:r w:rsidR="000E79CD">
        <w:rPr>
          <w:rFonts w:eastAsia="Calibri"/>
          <w:b/>
          <w:bCs/>
          <w:color w:val="1F3864"/>
          <w:lang w:val="vi-VN"/>
        </w:rPr>
        <w:t xml:space="preserve"> xà rông thì hãy mặc quần.</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6"/>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p>
    <w:p w:rsidR="00D14704" w:rsidRDefault="00093618" w:rsidP="000A00B4">
      <w:pPr>
        <w:bidi w:val="0"/>
        <w:spacing w:before="120" w:after="0" w:line="240" w:lineRule="auto"/>
        <w:ind w:firstLine="720"/>
        <w:jc w:val="both"/>
        <w:rPr>
          <w:rFonts w:eastAsia="Calibri"/>
          <w:lang w:val="vi-VN"/>
        </w:rPr>
      </w:pPr>
      <w:r>
        <w:rPr>
          <w:rFonts w:eastAsia="Calibri"/>
          <w:lang w:val="vi-VN"/>
        </w:rPr>
        <w:t xml:space="preserve">Về Hadith của Ibnu U’mar </w:t>
      </w:r>
      <w:r w:rsidRPr="003B5A9C">
        <w:rPr>
          <w:rFonts w:eastAsia="Calibri" w:cs="KFGQPC Uthman Taha Naskh"/>
          <w:color w:val="FF0000"/>
        </w:rPr>
        <w:sym w:font="AGA Arabesque" w:char="F074"/>
      </w:r>
      <w:r>
        <w:rPr>
          <w:rFonts w:eastAsia="Calibri"/>
          <w:lang w:val="vi-VN"/>
        </w:rPr>
        <w:t xml:space="preserve"> dẫn lời Thiên Sứ </w:t>
      </w:r>
      <w:r>
        <w:rPr>
          <w:rFonts w:eastAsia="Calibri" w:cs="Arial Unicode MS" w:hint="eastAsia"/>
          <w:color w:val="C00000"/>
          <w:rtl/>
          <w:lang w:val="vi-VN"/>
        </w:rPr>
        <w:t>ﷺ</w:t>
      </w:r>
      <w:r>
        <w:rPr>
          <w:rFonts w:eastAsia="Calibri"/>
          <w:lang w:val="vi-VN"/>
        </w:rPr>
        <w:t xml:space="preserve"> bảo phải cắt ống Khuf khi không tìm thấy dép, Hadith này được nói ở Madinah khi mọi người hỏi người hành hương phải ăn mặc như thế nào,</w:t>
      </w:r>
      <w:r w:rsidR="00625A45">
        <w:rPr>
          <w:rFonts w:eastAsia="Calibri"/>
          <w:lang w:val="vi-VN"/>
        </w:rPr>
        <w:t xml:space="preserve"> Hadith này bị xóa và thay thế bởi Hadith của Ibnu A’bbaas</w:t>
      </w:r>
      <w:r w:rsidR="00720799">
        <w:rPr>
          <w:rFonts w:eastAsia="Calibri"/>
          <w:lang w:val="vi-VN"/>
        </w:rPr>
        <w:t xml:space="preserve"> </w:t>
      </w:r>
      <w:r w:rsidR="00720799" w:rsidRPr="003B5A9C">
        <w:rPr>
          <w:rFonts w:ascii="KFGQPC Arabic Symbols 01" w:eastAsia="Calibri" w:hAnsi="KFGQPC Arabic Symbols 01"/>
          <w:color w:val="FF0000"/>
          <w:lang w:val="vi-VN"/>
        </w:rPr>
        <w:t></w:t>
      </w:r>
      <w:r>
        <w:rPr>
          <w:rFonts w:eastAsia="Calibri"/>
          <w:lang w:val="vi-VN"/>
        </w:rPr>
        <w:t xml:space="preserve"> </w:t>
      </w:r>
      <w:r w:rsidR="00625A45">
        <w:rPr>
          <w:rFonts w:eastAsia="Calibri"/>
          <w:lang w:val="vi-VN"/>
        </w:rPr>
        <w:t>được Thiên Sứ</w:t>
      </w:r>
      <w:r w:rsidR="00720799">
        <w:rPr>
          <w:rFonts w:eastAsia="Calibri"/>
          <w:lang w:val="vi-VN"/>
        </w:rPr>
        <w:t xml:space="preserve"> </w:t>
      </w:r>
      <w:r w:rsidR="00720799">
        <w:rPr>
          <w:rFonts w:eastAsia="Calibri" w:cs="Arial Unicode MS" w:hint="eastAsia"/>
          <w:color w:val="C00000"/>
          <w:rtl/>
          <w:lang w:val="vi-VN"/>
        </w:rPr>
        <w:t>ﷺ</w:t>
      </w:r>
      <w:r w:rsidR="00625A45">
        <w:rPr>
          <w:rFonts w:eastAsia="Calibri"/>
          <w:lang w:val="vi-VN"/>
        </w:rPr>
        <w:t xml:space="preserve"> thuyết giảng</w:t>
      </w:r>
      <w:r>
        <w:rPr>
          <w:rFonts w:eastAsia="Calibri"/>
          <w:lang w:val="vi-VN"/>
        </w:rPr>
        <w:t xml:space="preserve"> tại A’rofah</w:t>
      </w:r>
      <w:r w:rsidR="0080573C">
        <w:rPr>
          <w:rFonts w:eastAsia="Calibri"/>
          <w:lang w:val="vi-VN"/>
        </w:rPr>
        <w:t xml:space="preserve"> Người cho phép mang Khuf mà không cần cắt ống. Có những người</w:t>
      </w:r>
      <w:r w:rsidR="000648C8">
        <w:rPr>
          <w:rFonts w:eastAsia="Calibri"/>
          <w:lang w:val="vi-VN"/>
        </w:rPr>
        <w:t xml:space="preserve"> chỉ</w:t>
      </w:r>
      <w:r w:rsidR="0080573C">
        <w:rPr>
          <w:rFonts w:eastAsia="Calibri"/>
          <w:lang w:val="vi-VN"/>
        </w:rPr>
        <w:t xml:space="preserve"> nghe được bài thuyết giảng này</w:t>
      </w:r>
      <w:r w:rsidR="00D21D36">
        <w:rPr>
          <w:rFonts w:eastAsia="Calibri"/>
          <w:lang w:val="vi-VN"/>
        </w:rPr>
        <w:t xml:space="preserve"> nhưng</w:t>
      </w:r>
      <w:r w:rsidR="000648C8">
        <w:rPr>
          <w:rFonts w:eastAsia="Calibri"/>
          <w:lang w:val="vi-VN"/>
        </w:rPr>
        <w:t xml:space="preserve"> không nghe</w:t>
      </w:r>
      <w:r w:rsidR="00D02F4C">
        <w:rPr>
          <w:rFonts w:eastAsia="Calibri"/>
          <w:lang w:val="vi-VN"/>
        </w:rPr>
        <w:t xml:space="preserve"> được</w:t>
      </w:r>
      <w:r w:rsidR="000648C8">
        <w:rPr>
          <w:rFonts w:eastAsia="Calibri"/>
          <w:lang w:val="vi-VN"/>
        </w:rPr>
        <w:t xml:space="preserve"> câu trả lời của Thiên Sứ </w:t>
      </w:r>
      <w:r w:rsidR="000648C8">
        <w:rPr>
          <w:rFonts w:eastAsia="Calibri" w:cs="Arial Unicode MS" w:hint="eastAsia"/>
          <w:color w:val="C00000"/>
          <w:rtl/>
          <w:lang w:val="vi-VN"/>
        </w:rPr>
        <w:t>ﷺ</w:t>
      </w:r>
      <w:r w:rsidR="000648C8">
        <w:rPr>
          <w:rFonts w:eastAsia="Calibri"/>
          <w:lang w:val="vi-VN"/>
        </w:rPr>
        <w:t xml:space="preserve"> tại Madinah</w:t>
      </w:r>
      <w:r w:rsidR="007456A5">
        <w:rPr>
          <w:rFonts w:eastAsia="Calibri"/>
          <w:lang w:val="vi-VN"/>
        </w:rPr>
        <w:t>, nếu việc cắt ống Khuf là bắt buộc là Thiên Sứ</w:t>
      </w:r>
      <w:r w:rsidR="00EB77C4">
        <w:rPr>
          <w:rFonts w:eastAsia="Calibri"/>
          <w:lang w:val="vi-VN"/>
        </w:rPr>
        <w:t xml:space="preserve"> </w:t>
      </w:r>
      <w:r w:rsidR="00EB77C4">
        <w:rPr>
          <w:rFonts w:eastAsia="Calibri" w:cs="Arial Unicode MS" w:hint="eastAsia"/>
          <w:color w:val="C00000"/>
          <w:rtl/>
          <w:lang w:val="vi-VN"/>
        </w:rPr>
        <w:t>ﷺ</w:t>
      </w:r>
      <w:r w:rsidR="00EB77C4">
        <w:rPr>
          <w:rFonts w:eastAsia="Calibri"/>
          <w:lang w:val="vi-VN"/>
        </w:rPr>
        <w:t xml:space="preserve"> đã nói rõ cho mọi người biết rồi, bởi Thiên Sứ không được trì hoãn giáo lý trong lúc cần thiết. Qui tắc này đã được giới U’lama chuyên nguồn gốc Hadith và Fiqh đúc kết thành.</w:t>
      </w:r>
    </w:p>
    <w:p w:rsidR="00EB77C4" w:rsidRDefault="00EB77C4" w:rsidP="000A00B4">
      <w:pPr>
        <w:bidi w:val="0"/>
        <w:spacing w:before="120" w:after="0" w:line="240" w:lineRule="auto"/>
        <w:ind w:firstLine="720"/>
        <w:jc w:val="both"/>
        <w:rPr>
          <w:rFonts w:eastAsia="Calibri"/>
          <w:lang w:val="vi-VN"/>
        </w:rPr>
      </w:pPr>
      <w:r w:rsidRPr="007C54BB">
        <w:rPr>
          <w:rFonts w:eastAsia="Calibri"/>
          <w:b/>
          <w:bCs/>
          <w:lang w:val="vi-VN"/>
        </w:rPr>
        <w:t>3)</w:t>
      </w:r>
      <w:r>
        <w:rPr>
          <w:rFonts w:eastAsia="Calibri"/>
          <w:lang w:val="vi-VN"/>
        </w:rPr>
        <w:t xml:space="preserve"> </w:t>
      </w:r>
      <w:r w:rsidR="003F1589">
        <w:rPr>
          <w:rFonts w:eastAsia="Calibri"/>
          <w:lang w:val="vi-VN"/>
        </w:rPr>
        <w:t>Người hành hương được phép mang Khuf không trùm mắc cá bởi nó giống như dép.</w:t>
      </w:r>
    </w:p>
    <w:p w:rsidR="003F1589" w:rsidRDefault="003F1589" w:rsidP="009B3312">
      <w:pPr>
        <w:bidi w:val="0"/>
        <w:spacing w:before="120" w:after="0" w:line="240" w:lineRule="auto"/>
        <w:ind w:firstLine="720"/>
        <w:jc w:val="both"/>
        <w:rPr>
          <w:rFonts w:eastAsia="Calibri"/>
          <w:lang w:val="vi-VN"/>
        </w:rPr>
      </w:pPr>
      <w:r w:rsidRPr="007C54BB">
        <w:rPr>
          <w:rFonts w:eastAsia="Calibri"/>
          <w:b/>
          <w:bCs/>
          <w:lang w:val="vi-VN"/>
        </w:rPr>
        <w:t>4)</w:t>
      </w:r>
      <w:r>
        <w:rPr>
          <w:rFonts w:eastAsia="Calibri"/>
          <w:lang w:val="vi-VN"/>
        </w:rPr>
        <w:t xml:space="preserve"> Người hành hương được phép dùng dây nịt</w:t>
      </w:r>
      <w:r w:rsidR="009B3312">
        <w:rPr>
          <w:rFonts w:eastAsia="Calibri"/>
          <w:lang w:val="vi-VN"/>
        </w:rPr>
        <w:t xml:space="preserve"> cho</w:t>
      </w:r>
      <w:r>
        <w:rPr>
          <w:rFonts w:eastAsia="Calibri"/>
          <w:lang w:val="vi-VN"/>
        </w:rPr>
        <w:t xml:space="preserve"> dù có chỉ</w:t>
      </w:r>
      <w:r w:rsidR="009B3312">
        <w:rPr>
          <w:rFonts w:eastAsia="Calibri"/>
          <w:lang w:val="vi-VN"/>
        </w:rPr>
        <w:t xml:space="preserve"> may</w:t>
      </w:r>
      <w:r>
        <w:rPr>
          <w:rFonts w:eastAsia="Calibri"/>
          <w:lang w:val="vi-VN"/>
        </w:rPr>
        <w:t xml:space="preserve"> để thắt xà rông, bởi không có bằng chứng cụ thể cấm điều này.</w:t>
      </w:r>
    </w:p>
    <w:p w:rsidR="003F1589" w:rsidRDefault="003F1589" w:rsidP="000A00B4">
      <w:pPr>
        <w:bidi w:val="0"/>
        <w:spacing w:before="120" w:after="0" w:line="240" w:lineRule="auto"/>
        <w:ind w:firstLine="720"/>
        <w:jc w:val="both"/>
        <w:rPr>
          <w:rFonts w:eastAsia="Calibri"/>
          <w:lang w:val="vi-VN"/>
        </w:rPr>
      </w:pPr>
      <w:r w:rsidRPr="007C54BB">
        <w:rPr>
          <w:rFonts w:eastAsia="Calibri"/>
          <w:b/>
          <w:bCs/>
          <w:lang w:val="vi-VN"/>
        </w:rPr>
        <w:lastRenderedPageBreak/>
        <w:t>5)</w:t>
      </w:r>
      <w:r>
        <w:rPr>
          <w:rFonts w:eastAsia="Calibri"/>
          <w:lang w:val="vi-VN"/>
        </w:rPr>
        <w:t xml:space="preserve"> Người hành hương được phép tắm, gội, gảy ngứa nhưng nên nhẹ tay, nếu có bị rụng tóc trong trường hợp này thì không sao.</w:t>
      </w:r>
    </w:p>
    <w:p w:rsidR="003F1589" w:rsidRDefault="003F1589" w:rsidP="00EA4B2F">
      <w:pPr>
        <w:bidi w:val="0"/>
        <w:spacing w:before="120" w:after="0" w:line="240" w:lineRule="auto"/>
        <w:ind w:firstLine="720"/>
        <w:jc w:val="both"/>
        <w:rPr>
          <w:rFonts w:eastAsia="Calibri"/>
          <w:lang w:val="vi-VN"/>
        </w:rPr>
      </w:pPr>
      <w:r w:rsidRPr="007C54BB">
        <w:rPr>
          <w:rFonts w:eastAsia="Calibri"/>
          <w:b/>
          <w:bCs/>
          <w:lang w:val="vi-VN"/>
        </w:rPr>
        <w:t>6)</w:t>
      </w:r>
      <w:r>
        <w:rPr>
          <w:rFonts w:eastAsia="Calibri"/>
          <w:lang w:val="vi-VN"/>
        </w:rPr>
        <w:t xml:space="preserve"> Cấm người hành hương nữ đeo mạng che mặt</w:t>
      </w:r>
      <w:r w:rsidR="00EA4B2F">
        <w:rPr>
          <w:rFonts w:eastAsia="Calibri"/>
          <w:lang w:val="vi-VN"/>
        </w:rPr>
        <w:t>,</w:t>
      </w:r>
      <w:r>
        <w:rPr>
          <w:rFonts w:eastAsia="Calibri"/>
          <w:lang w:val="vi-VN"/>
        </w:rPr>
        <w:t xml:space="preserve"> mang vớ tay, bao tay vì Thiên Sứ</w:t>
      </w:r>
      <w:r w:rsidR="00755163">
        <w:rPr>
          <w:rFonts w:eastAsia="Calibri"/>
          <w:lang w:val="vi-VN"/>
        </w:rPr>
        <w:t xml:space="preserve"> </w:t>
      </w:r>
      <w:r w:rsidR="00755163">
        <w:rPr>
          <w:rFonts w:eastAsia="Calibri" w:cs="Arial Unicode MS" w:hint="eastAsia"/>
          <w:color w:val="C00000"/>
          <w:rtl/>
          <w:lang w:val="vi-VN"/>
        </w:rPr>
        <w:t>ﷺ</w:t>
      </w:r>
      <w:r>
        <w:rPr>
          <w:rFonts w:eastAsia="Calibri"/>
          <w:lang w:val="vi-VN"/>
        </w:rPr>
        <w:t xml:space="preserve"> nói: </w:t>
      </w:r>
    </w:p>
    <w:p w:rsidR="00755163" w:rsidRPr="00DE6593" w:rsidRDefault="00755163"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7D20C8" w:rsidRPr="007D20C8">
        <w:rPr>
          <w:rFonts w:ascii="Traditional Arabic" w:cs="KFGQPC Uthman Taha Naskh" w:hint="cs"/>
          <w:b/>
          <w:bCs/>
          <w:color w:val="1F3864"/>
          <w:sz w:val="32"/>
          <w:szCs w:val="32"/>
          <w:rtl/>
        </w:rPr>
        <w:t>لاَ</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تَنْتَقِبُ</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الْمَرْأَةُ</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الْمُحْرِمَةُ</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وَلاَ</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تَلْبَسُ</w:t>
      </w:r>
      <w:r w:rsidR="007D20C8" w:rsidRPr="007D20C8">
        <w:rPr>
          <w:rFonts w:ascii="Traditional Arabic" w:cs="KFGQPC Uthman Taha Naskh"/>
          <w:b/>
          <w:bCs/>
          <w:color w:val="1F3864"/>
          <w:sz w:val="32"/>
          <w:szCs w:val="32"/>
          <w:rtl/>
        </w:rPr>
        <w:t xml:space="preserve"> </w:t>
      </w:r>
      <w:r w:rsidR="007D20C8" w:rsidRPr="007D20C8">
        <w:rPr>
          <w:rFonts w:ascii="Traditional Arabic" w:cs="KFGQPC Uthman Taha Naskh" w:hint="cs"/>
          <w:b/>
          <w:bCs/>
          <w:color w:val="1F3864"/>
          <w:sz w:val="32"/>
          <w:szCs w:val="32"/>
          <w:rtl/>
        </w:rPr>
        <w:t>الْقُفَّازَيْنِ</w:t>
      </w:r>
      <w:r w:rsidRPr="00DE6593">
        <w:rPr>
          <w:rFonts w:ascii="KFGQPC Uthman Taha Naskh" w:eastAsia="Calibri" w:hAnsi="KFGQPC Uthman Taha Naskh" w:cs="KFGQPC Uthman Taha Naskh" w:hint="cs"/>
          <w:b/>
          <w:bCs/>
          <w:color w:val="1F3864"/>
          <w:sz w:val="32"/>
          <w:szCs w:val="32"/>
          <w:rtl/>
        </w:rPr>
        <w:t>}</w:t>
      </w:r>
    </w:p>
    <w:p w:rsidR="00755163" w:rsidRDefault="00755163" w:rsidP="000A00B4">
      <w:pPr>
        <w:bidi w:val="0"/>
        <w:spacing w:before="120" w:after="0" w:line="240" w:lineRule="auto"/>
        <w:jc w:val="both"/>
        <w:rPr>
          <w:rFonts w:eastAsia="Calibri"/>
          <w:lang w:val="vi-VN"/>
        </w:rPr>
      </w:pPr>
      <w:r w:rsidRPr="00DE6593">
        <w:rPr>
          <w:rFonts w:eastAsia="Calibri"/>
          <w:color w:val="1F3864"/>
          <w:lang w:val="vi-VN"/>
        </w:rPr>
        <w:t>“</w:t>
      </w:r>
      <w:r w:rsidR="001958B8">
        <w:rPr>
          <w:rFonts w:eastAsia="Calibri"/>
          <w:b/>
          <w:bCs/>
          <w:color w:val="1F3864"/>
          <w:lang w:val="vi-VN"/>
        </w:rPr>
        <w:t>Phụ nữ khi hành hương không đeo mạng che mặt và cũng không đeo găng tay.</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7"/>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r w:rsidR="003E4A99">
        <w:rPr>
          <w:rFonts w:eastAsia="Calibri"/>
          <w:lang w:val="vi-VN"/>
        </w:rPr>
        <w:t>Ngoài ra, phụ nữ được mặc bất cứ loại quần áo nào muốn kể cả vớ chân. Tuy nhiên phụ nữ được phép che mặt khi cần thiết, bởi Hadith của A’-ishah</w:t>
      </w:r>
      <w:r w:rsidR="00EC2ADA">
        <w:rPr>
          <w:rFonts w:eastAsia="Calibri"/>
          <w:lang w:val="vi-VN"/>
        </w:rPr>
        <w:t xml:space="preserve"> </w:t>
      </w:r>
      <w:r w:rsidR="00EC2ADA" w:rsidRPr="003B5A9C">
        <w:rPr>
          <w:rFonts w:ascii="KFGQPC Arabic Symbols 01" w:eastAsia="Calibri" w:hAnsi="KFGQPC Arabic Symbols 01" w:cs="Traditional Arabic"/>
          <w:color w:val="FF0000"/>
          <w:lang w:val="vi-VN"/>
        </w:rPr>
        <w:t></w:t>
      </w:r>
      <w:r w:rsidR="003E4A99">
        <w:rPr>
          <w:rFonts w:eastAsia="Calibri"/>
          <w:lang w:val="vi-VN"/>
        </w:rPr>
        <w:t xml:space="preserve"> kể: </w:t>
      </w:r>
    </w:p>
    <w:p w:rsidR="00EC2ADA" w:rsidRPr="00DE6593" w:rsidRDefault="00EC2ADA"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9155EF" w:rsidRPr="009155EF">
        <w:rPr>
          <w:rFonts w:ascii="Traditional Arabic" w:cs="KFGQPC Uthman Taha Naskh" w:hint="cs"/>
          <w:color w:val="1F3864"/>
          <w:sz w:val="32"/>
          <w:szCs w:val="32"/>
          <w:rtl/>
        </w:rPr>
        <w:t>كَانَ</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الرُّكْبَانُ</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يَمُرُّونَ</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بِنَا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وَنَحْنُ</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مَعَ</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رَسُولِ</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اللَّهِ</w:t>
      </w:r>
      <w:r w:rsidR="009155EF" w:rsidRPr="009155EF">
        <w:rPr>
          <w:rFonts w:ascii="Traditional Arabic" w:cs="KFGQPC Uthman Taha Naskh"/>
          <w:color w:val="1F3864"/>
          <w:sz w:val="32"/>
          <w:szCs w:val="32"/>
          <w:rtl/>
        </w:rPr>
        <w:t xml:space="preserve"> </w:t>
      </w:r>
      <w:r w:rsidR="00C167D2" w:rsidRPr="00C167D2">
        <w:rPr>
          <w:rFonts w:eastAsia="Calibri" w:cs="Arial Unicode MS" w:hint="eastAsia"/>
          <w:color w:val="C00000"/>
          <w:sz w:val="32"/>
          <w:szCs w:val="32"/>
          <w:rtl/>
          <w:lang w:val="vi-VN"/>
        </w:rPr>
        <w:t>ﷺ</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مُحْرِمَاتٌ</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فَإِذَا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حَاذَوْنَا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سَدَلَتْ</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إِحْدَانَا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جِلْبَابَهَا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مِنْ</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رَأْسِهَا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إِلَى</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وَجْهِهَا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فَإِذَا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جَاوَزُونَا</w:t>
      </w:r>
      <w:r w:rsidR="009155EF" w:rsidRPr="009155EF">
        <w:rPr>
          <w:rFonts w:ascii="Traditional Arabic" w:cs="KFGQPC Uthman Taha Naskh"/>
          <w:color w:val="1F3864"/>
          <w:sz w:val="32"/>
          <w:szCs w:val="32"/>
          <w:rtl/>
        </w:rPr>
        <w:t xml:space="preserve"> </w:t>
      </w:r>
      <w:r w:rsidR="009155EF" w:rsidRPr="009155EF">
        <w:rPr>
          <w:rFonts w:ascii="Traditional Arabic" w:cs="KFGQPC Uthman Taha Naskh" w:hint="cs"/>
          <w:color w:val="1F3864"/>
          <w:sz w:val="32"/>
          <w:szCs w:val="32"/>
          <w:rtl/>
        </w:rPr>
        <w:t>كَشَفْنَاهُ</w:t>
      </w:r>
      <w:r w:rsidRPr="00DE6593">
        <w:rPr>
          <w:rFonts w:ascii="KFGQPC Uthman Taha Naskh" w:eastAsia="Calibri" w:hAnsi="KFGQPC Uthman Taha Naskh" w:cs="KFGQPC Uthman Taha Naskh" w:hint="cs"/>
          <w:b/>
          <w:bCs/>
          <w:color w:val="1F3864"/>
          <w:sz w:val="32"/>
          <w:szCs w:val="32"/>
          <w:rtl/>
        </w:rPr>
        <w:t>}</w:t>
      </w:r>
    </w:p>
    <w:p w:rsidR="003E4A99" w:rsidRDefault="00EC2ADA" w:rsidP="000A00B4">
      <w:pPr>
        <w:bidi w:val="0"/>
        <w:spacing w:before="120" w:after="0" w:line="240" w:lineRule="auto"/>
        <w:jc w:val="both"/>
        <w:rPr>
          <w:rFonts w:eastAsia="Calibri"/>
          <w:lang w:val="vi-VN"/>
        </w:rPr>
      </w:pPr>
      <w:r w:rsidRPr="00DE6593">
        <w:rPr>
          <w:rFonts w:eastAsia="Calibri"/>
          <w:color w:val="1F3864"/>
          <w:lang w:val="vi-VN"/>
        </w:rPr>
        <w:t>“</w:t>
      </w:r>
      <w:r w:rsidR="00223830">
        <w:rPr>
          <w:rFonts w:eastAsia="Calibri"/>
          <w:i/>
          <w:iCs/>
          <w:color w:val="1F3864"/>
          <w:lang w:val="vi-VN"/>
        </w:rPr>
        <w:t>Lúc chúng tôi đang Ehrom ở cùng với Thiên Sứ</w:t>
      </w:r>
      <w:r w:rsidR="0099269B">
        <w:rPr>
          <w:rFonts w:eastAsia="Calibri"/>
          <w:i/>
          <w:iCs/>
          <w:color w:val="1F3864"/>
          <w:lang w:val="vi-VN"/>
        </w:rPr>
        <w:t xml:space="preserve"> </w:t>
      </w:r>
      <w:r w:rsidR="0099269B" w:rsidRPr="0099269B">
        <w:rPr>
          <w:rFonts w:eastAsia="Calibri" w:cs="Arial Unicode MS" w:hint="eastAsia"/>
          <w:i/>
          <w:iCs/>
          <w:color w:val="C00000"/>
          <w:rtl/>
          <w:lang w:val="vi-VN"/>
        </w:rPr>
        <w:t>ﷺ</w:t>
      </w:r>
      <w:r w:rsidR="00223830">
        <w:rPr>
          <w:rFonts w:eastAsia="Calibri"/>
          <w:i/>
          <w:iCs/>
          <w:color w:val="1F3864"/>
          <w:lang w:val="vi-VN"/>
        </w:rPr>
        <w:t xml:space="preserve"> thì có những người cưỡi lạc đà ngang chúng tôi, khi họ đến gần thì phụ nữ chúng tôi kéo áo trên đầu trùm lên mặt và khi họ đi qua khỏi thì chúng tôi cởi ra.</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8"/>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r w:rsidR="00DE0468">
        <w:rPr>
          <w:rFonts w:eastAsia="Calibri"/>
          <w:lang w:val="vi-VN"/>
        </w:rPr>
        <w:t>H</w:t>
      </w:r>
      <w:r w:rsidR="00F6302A">
        <w:rPr>
          <w:rFonts w:eastAsia="Calibri"/>
          <w:lang w:val="vi-VN"/>
        </w:rPr>
        <w:t xml:space="preserve">adith Abu Dawood và Ibnu Maajah ghi, và Hadith khác do Al-Daaruqutni ghi từ Um Salamah cũng mang ý nghĩa tương </w:t>
      </w:r>
      <w:r w:rsidR="00F6302A">
        <w:rPr>
          <w:rFonts w:eastAsia="Calibri"/>
          <w:lang w:val="vi-VN"/>
        </w:rPr>
        <w:lastRenderedPageBreak/>
        <w:t>tự.</w:t>
      </w:r>
      <w:r w:rsidR="008129C7">
        <w:rPr>
          <w:rFonts w:eastAsia="Calibri"/>
          <w:lang w:val="vi-VN"/>
        </w:rPr>
        <w:t xml:space="preserve"> Tương tự phụ nữ được phép che đôi bàn tay mình bằng tay áo hoặc bằng áo đang mặc và bắt buộc phải che mặt và đôi tay khi có xuất hiện đàn ông không phải Muhrim, bởi đây là phần cần phải che như Allah sắc lệnh:</w:t>
      </w:r>
    </w:p>
    <w:p w:rsidR="00186280" w:rsidRPr="004624C2" w:rsidRDefault="00186280" w:rsidP="000A00B4">
      <w:pPr>
        <w:spacing w:before="120" w:after="0" w:line="240" w:lineRule="auto"/>
        <w:jc w:val="lowKashida"/>
        <w:rPr>
          <w:rFonts w:ascii="Arial" w:hAnsi="Arial" w:cs="QCF_BSML"/>
          <w:sz w:val="30"/>
          <w:szCs w:val="30"/>
          <w:lang w:val="vi-VN"/>
        </w:rPr>
      </w:pPr>
      <w:r w:rsidRPr="00E83587">
        <w:rPr>
          <w:rFonts w:ascii="KFGQPC Uthman Taha Naskh" w:cs="KFGQPC Uthman Taha Naskh" w:hint="cs"/>
          <w:sz w:val="32"/>
          <w:szCs w:val="32"/>
          <w:rtl/>
          <w:lang w:bidi="ar-EG"/>
        </w:rPr>
        <w:t>﴿</w:t>
      </w:r>
      <w:r w:rsidRPr="00E83587">
        <w:rPr>
          <w:rFonts w:cs="KFGQPC Uthmanic Script HAFS"/>
          <w:b/>
          <w:bCs/>
          <w:color w:val="006600"/>
          <w:sz w:val="32"/>
          <w:szCs w:val="32"/>
          <w:rtl/>
        </w:rPr>
        <w:t>وَلَا يُبۡدِينَ زِينَتَهُنَّ إِلَّا لِبُعُولَتِهِنَّ</w:t>
      </w:r>
      <w:r w:rsidRPr="00E8358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86280">
        <w:rPr>
          <w:rFonts w:ascii="Arial" w:hAnsi="Arial" w:cs="KFGQPC Uthman Taha Naskh"/>
          <w:color w:val="000000"/>
          <w:sz w:val="24"/>
          <w:szCs w:val="24"/>
          <w:rtl/>
        </w:rPr>
        <w:t xml:space="preserve">النور: </w:t>
      </w:r>
      <w:r w:rsidRPr="00186280">
        <w:rPr>
          <w:color w:val="000000"/>
          <w:sz w:val="24"/>
          <w:szCs w:val="24"/>
          <w:rtl/>
        </w:rPr>
        <w:t>31</w:t>
      </w:r>
    </w:p>
    <w:p w:rsidR="00186280" w:rsidRDefault="00186280" w:rsidP="000A00B4">
      <w:pPr>
        <w:bidi w:val="0"/>
        <w:spacing w:before="120" w:after="0" w:line="240" w:lineRule="auto"/>
        <w:jc w:val="lowKashida"/>
        <w:rPr>
          <w:rFonts w:cs="Traditional Arabic"/>
          <w:lang w:val="vi-VN"/>
        </w:rPr>
      </w:pPr>
      <w:r w:rsidRPr="004624C2">
        <w:rPr>
          <w:rFonts w:cs="Traditional Arabic"/>
        </w:rPr>
        <w:sym w:font="AGA Arabesque" w:char="F07B"/>
      </w:r>
      <w:r>
        <w:rPr>
          <w:rFonts w:cs="Traditional Arabic"/>
          <w:b/>
          <w:bCs/>
          <w:color w:val="006600"/>
          <w:lang w:val="vi-VN"/>
        </w:rPr>
        <w:t xml:space="preserve">Và </w:t>
      </w:r>
      <w:r w:rsidR="00E533FB" w:rsidRPr="004624C2">
        <w:rPr>
          <w:rFonts w:cs="Traditional Arabic"/>
          <w:b/>
          <w:bCs/>
          <w:color w:val="006600"/>
          <w:lang w:val="vi-VN"/>
        </w:rPr>
        <w:t>hãy ăn mặc kín đáo toàn thân ngoại trừ trước mặt chồng</w:t>
      </w:r>
      <w:r w:rsidRPr="004624C2">
        <w:rPr>
          <w:rFonts w:cs="Traditional Arabic"/>
          <w:b/>
          <w:bCs/>
          <w:color w:val="006600"/>
          <w:lang w:val="vi-VN"/>
        </w:rPr>
        <w:t>.</w:t>
      </w:r>
      <w:r w:rsidRPr="004624C2">
        <w:rPr>
          <w:rFonts w:cs="Traditional Arabic"/>
        </w:rPr>
        <w:sym w:font="AGA Arabesque" w:char="F07D"/>
      </w:r>
      <w:r w:rsidRPr="004624C2">
        <w:rPr>
          <w:rFonts w:cs="Traditional Arabic"/>
          <w:lang w:val="vi-VN"/>
        </w:rPr>
        <w:t xml:space="preserve"> Al-Noor: 31 (chương 24).</w:t>
      </w:r>
      <w:r w:rsidR="00031883">
        <w:rPr>
          <w:rFonts w:cs="Traditional Arabic"/>
          <w:lang w:val="vi-VN"/>
        </w:rPr>
        <w:t xml:space="preserve"> Tất nhiên </w:t>
      </w:r>
      <w:r w:rsidR="009875E3">
        <w:rPr>
          <w:rFonts w:cs="Traditional Arabic"/>
          <w:lang w:val="vi-VN"/>
        </w:rPr>
        <w:t>vũ khí nhan sắc của phụ nữ chính là gương mặt và đôi bàn tay</w:t>
      </w:r>
      <w:r w:rsidR="00632314">
        <w:rPr>
          <w:rFonts w:cs="Traditional Arabic"/>
          <w:lang w:val="vi-VN"/>
        </w:rPr>
        <w:t xml:space="preserve"> và Allah đã phán:</w:t>
      </w:r>
    </w:p>
    <w:p w:rsidR="009C65D5" w:rsidRPr="00901804" w:rsidRDefault="009C65D5" w:rsidP="000A00B4">
      <w:pPr>
        <w:spacing w:before="120" w:after="0" w:line="240" w:lineRule="auto"/>
        <w:ind w:hanging="8"/>
        <w:jc w:val="both"/>
        <w:rPr>
          <w:rFonts w:ascii="KFGQPC Uthman Taha Naskh" w:cs="KFGQPC Uthman Taha Naskh"/>
          <w:color w:val="006600"/>
          <w:sz w:val="30"/>
          <w:szCs w:val="30"/>
          <w:rtl/>
        </w:rPr>
      </w:pPr>
      <w:r w:rsidRPr="00A213F7">
        <w:rPr>
          <w:rFonts w:ascii="KFGQPC Uthman Taha Naskh" w:cs="KFGQPC Uthman Taha Naskh" w:hint="cs"/>
          <w:sz w:val="32"/>
          <w:szCs w:val="32"/>
          <w:rtl/>
          <w:lang w:bidi="ar-EG"/>
        </w:rPr>
        <w:t>﴿</w:t>
      </w:r>
      <w:r w:rsidRPr="00A213F7">
        <w:rPr>
          <w:rFonts w:cs="KFGQPC Uthmanic Script HAFS"/>
          <w:b/>
          <w:bCs/>
          <w:color w:val="006600"/>
          <w:sz w:val="32"/>
          <w:szCs w:val="32"/>
          <w:rtl/>
        </w:rPr>
        <w:t>وَإِذَا سَأَلۡتُمُوهُنَّ مَتَٰع</w:t>
      </w:r>
      <w:r w:rsidRPr="00A213F7">
        <w:rPr>
          <w:rFonts w:ascii="Jameel Noori Nastaleeq" w:hAnsi="Jameel Noori Nastaleeq" w:cs="KFGQPC Uthmanic Script HAFS" w:hint="cs"/>
          <w:b/>
          <w:bCs/>
          <w:color w:val="006600"/>
          <w:sz w:val="38"/>
          <w:szCs w:val="32"/>
          <w:rtl/>
        </w:rPr>
        <w:t>ٗ</w:t>
      </w:r>
      <w:r w:rsidRPr="00A213F7">
        <w:rPr>
          <w:rFonts w:cs="KFGQPC Uthmanic Script HAFS" w:hint="cs"/>
          <w:b/>
          <w:bCs/>
          <w:color w:val="006600"/>
          <w:sz w:val="32"/>
          <w:szCs w:val="32"/>
          <w:rtl/>
        </w:rPr>
        <w:t>ا فَسۡ</w:t>
      </w:r>
      <w:r w:rsidRPr="00A213F7">
        <w:rPr>
          <w:rFonts w:cs="KFGQPC Uthmanic Script HAFS"/>
          <w:b/>
          <w:bCs/>
          <w:color w:val="006600"/>
          <w:sz w:val="32"/>
          <w:szCs w:val="32"/>
          <w:rtl/>
        </w:rPr>
        <w:t>‍َٔلُوهُنَّ مِن وَرَآءِ حِجَاب</w:t>
      </w:r>
      <w:r w:rsidRPr="00A213F7">
        <w:rPr>
          <w:rFonts w:ascii="Jameel Noori Nastaleeq" w:hAnsi="Jameel Noori Nastaleeq" w:cs="KFGQPC Uthmanic Script HAFS" w:hint="cs"/>
          <w:b/>
          <w:bCs/>
          <w:color w:val="006600"/>
          <w:sz w:val="38"/>
          <w:szCs w:val="32"/>
          <w:rtl/>
        </w:rPr>
        <w:t>ٖ</w:t>
      </w:r>
      <w:r w:rsidRPr="00A213F7">
        <w:rPr>
          <w:rFonts w:cs="KFGQPC Uthmanic Script HAFS" w:hint="cs"/>
          <w:b/>
          <w:bCs/>
          <w:color w:val="006600"/>
          <w:sz w:val="32"/>
          <w:szCs w:val="32"/>
          <w:rtl/>
        </w:rPr>
        <w:t>ۚ ذَٰلِكُمۡ أَطۡهَرُ لِقُلُوبِكُمۡ وَقُلُوبِهِنَّۚ</w:t>
      </w:r>
      <w:r w:rsidRPr="00A213F7">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213F7">
        <w:rPr>
          <w:rFonts w:cs="KFGQPC Uthman Taha Naskh" w:hint="cs"/>
          <w:sz w:val="24"/>
          <w:szCs w:val="24"/>
          <w:rtl/>
          <w:lang w:val="vi-VN"/>
        </w:rPr>
        <w:t>الأحزاب: 53</w:t>
      </w:r>
    </w:p>
    <w:p w:rsidR="009C65D5" w:rsidRDefault="009C65D5" w:rsidP="000A00B4">
      <w:pPr>
        <w:bidi w:val="0"/>
        <w:spacing w:before="120" w:after="0" w:line="240" w:lineRule="auto"/>
        <w:jc w:val="lowKashida"/>
        <w:rPr>
          <w:lang w:val="vi-VN"/>
        </w:rPr>
      </w:pPr>
      <w:r w:rsidRPr="00901804">
        <w:rPr>
          <w:color w:val="006600"/>
        </w:rPr>
        <w:sym w:font="AGA Arabesque" w:char="007B"/>
      </w:r>
      <w:r w:rsidRPr="00901804">
        <w:rPr>
          <w:b/>
          <w:bCs/>
          <w:color w:val="006600"/>
          <w:lang w:val="vi-VN"/>
        </w:rPr>
        <w:t>Và khi các ngươi muốn hỏi chuyện các bà (vợ của Nabi), hãy hỏi các bà từ sau một bức màn. Cách đó trong sạch cho tấm lòng của các ngươi và cho tấm lòng của các bà hơn.</w:t>
      </w:r>
      <w:r w:rsidRPr="00901804">
        <w:rPr>
          <w:color w:val="006600"/>
        </w:rPr>
        <w:sym w:font="AGA Arabesque" w:char="007D"/>
      </w:r>
      <w:r w:rsidRPr="00901804">
        <w:rPr>
          <w:color w:val="006600"/>
          <w:lang w:val="vi-VN"/>
        </w:rPr>
        <w:t xml:space="preserve"> </w:t>
      </w:r>
      <w:r w:rsidRPr="00901804">
        <w:rPr>
          <w:lang w:val="vi-VN"/>
        </w:rPr>
        <w:t>Al-Ahzaab: 53 (chương 33).</w:t>
      </w:r>
    </w:p>
    <w:p w:rsidR="00922E4F" w:rsidRPr="00767A2D" w:rsidRDefault="002D3050" w:rsidP="000A00B4">
      <w:pPr>
        <w:bidi w:val="0"/>
        <w:spacing w:before="120" w:after="0" w:line="240" w:lineRule="auto"/>
        <w:ind w:firstLine="720"/>
        <w:jc w:val="lowKashida"/>
        <w:rPr>
          <w:rFonts w:ascii="KFGQPC Uthman Taha Naskh" w:cs="KFGQPC Uthman Taha Naskh"/>
          <w:lang w:val="vi-VN" w:bidi="ar-EG"/>
        </w:rPr>
      </w:pPr>
      <w:r w:rsidRPr="007C54BB">
        <w:rPr>
          <w:b/>
          <w:bCs/>
          <w:lang w:val="vi-VN"/>
        </w:rPr>
        <w:t>7)</w:t>
      </w:r>
      <w:r w:rsidR="00767A2D">
        <w:rPr>
          <w:lang w:val="vi-VN"/>
        </w:rPr>
        <w:t xml:space="preserve"> Người hành hương nam và nữ được phép giặt đồ Ehrom đang mặc khi bị dơ hoặc vì lý do nào khác, và được phép thay bộ Ehrom mới. Tuyệt đối cấm mặc loại Ehrom có dính dầu thơm, chất thơm bởi Thiên Sứ </w:t>
      </w:r>
      <w:r w:rsidR="00767A2D">
        <w:rPr>
          <w:rFonts w:eastAsia="Calibri" w:cs="Arial Unicode MS" w:hint="eastAsia"/>
          <w:color w:val="C00000"/>
          <w:rtl/>
          <w:lang w:val="vi-VN"/>
        </w:rPr>
        <w:t>ﷺ</w:t>
      </w:r>
      <w:r w:rsidR="00767A2D">
        <w:rPr>
          <w:lang w:val="vi-VN"/>
        </w:rPr>
        <w:t xml:space="preserve"> đã cấm qua Hadith của Ibnu U’mar </w:t>
      </w:r>
      <w:r w:rsidR="00767A2D" w:rsidRPr="003B5A9C">
        <w:rPr>
          <w:rFonts w:ascii="KFGQPC Arabic Symbols 01" w:eastAsia="Calibri" w:hAnsi="KFGQPC Arabic Symbols 01"/>
          <w:color w:val="FF0000"/>
          <w:lang w:val="vi-VN"/>
        </w:rPr>
        <w:t></w:t>
      </w:r>
      <w:r w:rsidR="00767A2D">
        <w:rPr>
          <w:lang w:val="vi-VN"/>
        </w:rPr>
        <w:t>.</w:t>
      </w:r>
    </w:p>
    <w:p w:rsidR="00632314" w:rsidRDefault="000D1723" w:rsidP="000A00B4">
      <w:pPr>
        <w:bidi w:val="0"/>
        <w:spacing w:before="120" w:after="0" w:line="240" w:lineRule="auto"/>
        <w:ind w:firstLine="720"/>
        <w:jc w:val="lowKashida"/>
        <w:rPr>
          <w:rFonts w:cs="Traditional Arabic"/>
          <w:lang w:val="vi-VN"/>
        </w:rPr>
      </w:pPr>
      <w:r w:rsidRPr="007C54BB">
        <w:rPr>
          <w:rFonts w:cs="Traditional Arabic"/>
          <w:b/>
          <w:bCs/>
          <w:lang w:val="vi-VN"/>
        </w:rPr>
        <w:t>8)</w:t>
      </w:r>
      <w:r>
        <w:rPr>
          <w:rFonts w:cs="Traditional Arabic"/>
          <w:lang w:val="vi-VN"/>
        </w:rPr>
        <w:t xml:space="preserve"> Bắt buộc người hành hương bỏ đi tật xấu như nói tục, nói dóc, cải lộn,</w:t>
      </w:r>
      <w:r w:rsidR="000915ED">
        <w:rPr>
          <w:rFonts w:cs="Traditional Arabic"/>
          <w:lang w:val="vi-VN"/>
        </w:rPr>
        <w:t xml:space="preserve"> không giao hợp</w:t>
      </w:r>
      <w:r>
        <w:rPr>
          <w:rFonts w:cs="Traditional Arabic"/>
          <w:lang w:val="vi-VN"/>
        </w:rPr>
        <w:t xml:space="preserve"> bởi Allah phán:</w:t>
      </w:r>
    </w:p>
    <w:p w:rsidR="00116804" w:rsidRPr="005900E9" w:rsidRDefault="00116804" w:rsidP="000A00B4">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lastRenderedPageBreak/>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116804">
        <w:rPr>
          <w:rFonts w:hint="cs"/>
          <w:sz w:val="32"/>
          <w:szCs w:val="32"/>
          <w:rtl/>
        </w:rPr>
        <w:t xml:space="preserve"> </w:t>
      </w:r>
      <w:r w:rsidRPr="00116804">
        <w:rPr>
          <w:rFonts w:cs="KFGQPC Uthman Taha Naskh" w:hint="cs"/>
          <w:sz w:val="24"/>
          <w:szCs w:val="24"/>
          <w:rtl/>
        </w:rPr>
        <w:t>البقرة: 197</w:t>
      </w:r>
    </w:p>
    <w:p w:rsidR="00116804" w:rsidRDefault="00116804" w:rsidP="000A00B4">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Pr>
          <w:rFonts w:cs="Traditional Arabic"/>
          <w:lang w:val="vi-VN"/>
        </w:rPr>
        <w:t>Al-Baqoroh</w:t>
      </w:r>
      <w:r w:rsidRPr="005900E9">
        <w:rPr>
          <w:rFonts w:cs="Traditional Arabic"/>
          <w:lang w:val="vi-VN"/>
        </w:rPr>
        <w:t xml:space="preserve">: </w:t>
      </w:r>
      <w:r w:rsidRPr="005900E9">
        <w:rPr>
          <w:rFonts w:cs="Traditional Arabic"/>
        </w:rPr>
        <w:t>197</w:t>
      </w:r>
      <w:r w:rsidRPr="005900E9">
        <w:rPr>
          <w:rFonts w:cs="Traditional Arabic"/>
          <w:lang w:val="vi-VN"/>
        </w:rPr>
        <w:t xml:space="preserve"> (chương 2).</w:t>
      </w:r>
    </w:p>
    <w:p w:rsidR="00EC2248" w:rsidRDefault="00EC2248" w:rsidP="000A00B4">
      <w:pPr>
        <w:bidi w:val="0"/>
        <w:spacing w:before="120" w:after="0" w:line="240" w:lineRule="auto"/>
        <w:ind w:firstLine="720"/>
        <w:jc w:val="both"/>
        <w:rPr>
          <w:rFonts w:cs="Traditional Arabic"/>
          <w:lang w:val="vi-VN"/>
        </w:rPr>
      </w:pPr>
      <w:r>
        <w:rPr>
          <w:rFonts w:cs="Traditional Arabic"/>
          <w:lang w:val="vi-VN"/>
        </w:rPr>
        <w:t xml:space="preserve">Và được truyền lại </w:t>
      </w:r>
      <w:r w:rsidR="00741B49">
        <w:rPr>
          <w:rFonts w:cs="Traditional Arabic"/>
          <w:lang w:val="vi-VN"/>
        </w:rPr>
        <w:t xml:space="preserve">Soheeh từ Thiên Sứ </w:t>
      </w:r>
      <w:r w:rsidR="00741B49">
        <w:rPr>
          <w:rFonts w:eastAsia="Calibri" w:cs="Arial Unicode MS" w:hint="eastAsia"/>
          <w:color w:val="C00000"/>
          <w:rtl/>
          <w:lang w:val="vi-VN"/>
        </w:rPr>
        <w:t>ﷺ</w:t>
      </w:r>
      <w:r w:rsidR="00741B49">
        <w:rPr>
          <w:rFonts w:cs="Traditional Arabic"/>
          <w:lang w:val="vi-VN"/>
        </w:rPr>
        <w:t xml:space="preserve"> nói:</w:t>
      </w:r>
    </w:p>
    <w:p w:rsidR="00182260" w:rsidRPr="00DE6593" w:rsidRDefault="00182260"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BE1FFB" w:rsidRPr="00BE1FFB">
        <w:rPr>
          <w:rFonts w:ascii="Traditional Arabic" w:cs="KFGQPC Uthman Taha Naskh" w:hint="cs"/>
          <w:b/>
          <w:bCs/>
          <w:color w:val="1F3864"/>
          <w:sz w:val="32"/>
          <w:szCs w:val="32"/>
          <w:rtl/>
        </w:rPr>
        <w:t>مَنْ</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حَجَّ</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فَلَمْ</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يَرْفُثْ</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وَلَمْ</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يَفْسُقْ</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رَجَعَ</w:t>
      </w:r>
      <w:r w:rsidR="00BE1FFB" w:rsidRPr="00BE1FFB">
        <w:rPr>
          <w:rFonts w:ascii="Traditional Arabic" w:cs="KFGQPC Uthman Taha Naskh"/>
          <w:b/>
          <w:bCs/>
          <w:color w:val="1F3864"/>
          <w:sz w:val="32"/>
          <w:szCs w:val="32"/>
          <w:rtl/>
        </w:rPr>
        <w:t xml:space="preserve"> </w:t>
      </w:r>
      <w:r w:rsidR="000915ED">
        <w:rPr>
          <w:rFonts w:ascii="Traditional Arabic" w:cs="KFGQPC Uthman Taha Naskh" w:hint="cs"/>
          <w:b/>
          <w:bCs/>
          <w:color w:val="1F3864"/>
          <w:sz w:val="32"/>
          <w:szCs w:val="32"/>
          <w:rtl/>
        </w:rPr>
        <w:t>كَيَوْمِ</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وَلَدَتْهُ</w:t>
      </w:r>
      <w:r w:rsidR="00BE1FFB" w:rsidRPr="00BE1FFB">
        <w:rPr>
          <w:rFonts w:ascii="Traditional Arabic" w:cs="KFGQPC Uthman Taha Naskh"/>
          <w:b/>
          <w:bCs/>
          <w:color w:val="1F3864"/>
          <w:sz w:val="32"/>
          <w:szCs w:val="32"/>
          <w:rtl/>
        </w:rPr>
        <w:t xml:space="preserve"> </w:t>
      </w:r>
      <w:r w:rsidR="00BE1FFB" w:rsidRPr="00BE1FFB">
        <w:rPr>
          <w:rFonts w:ascii="Traditional Arabic" w:cs="KFGQPC Uthman Taha Naskh" w:hint="cs"/>
          <w:b/>
          <w:bCs/>
          <w:color w:val="1F3864"/>
          <w:sz w:val="32"/>
          <w:szCs w:val="32"/>
          <w:rtl/>
        </w:rPr>
        <w:t>أُمُّهُ</w:t>
      </w:r>
      <w:r w:rsidRPr="00DE6593">
        <w:rPr>
          <w:rFonts w:ascii="KFGQPC Uthman Taha Naskh" w:eastAsia="Calibri" w:hAnsi="KFGQPC Uthman Taha Naskh" w:cs="KFGQPC Uthman Taha Naskh" w:hint="cs"/>
          <w:b/>
          <w:bCs/>
          <w:color w:val="1F3864"/>
          <w:sz w:val="32"/>
          <w:szCs w:val="32"/>
          <w:rtl/>
        </w:rPr>
        <w:t>}</w:t>
      </w:r>
    </w:p>
    <w:p w:rsidR="00741B49" w:rsidRDefault="00182260" w:rsidP="000A00B4">
      <w:pPr>
        <w:bidi w:val="0"/>
        <w:spacing w:before="120" w:after="0" w:line="240" w:lineRule="auto"/>
        <w:jc w:val="both"/>
        <w:rPr>
          <w:rFonts w:eastAsia="Calibri"/>
          <w:lang w:val="vi-VN"/>
        </w:rPr>
      </w:pPr>
      <w:r w:rsidRPr="00DE6593">
        <w:rPr>
          <w:rFonts w:eastAsia="Calibri"/>
          <w:color w:val="1F3864"/>
          <w:lang w:val="vi-VN"/>
        </w:rPr>
        <w:t>“</w:t>
      </w:r>
      <w:r w:rsidR="000915ED">
        <w:rPr>
          <w:rFonts w:eastAsia="Calibri"/>
          <w:b/>
          <w:bCs/>
          <w:color w:val="1F3864"/>
          <w:lang w:val="vi-VN"/>
        </w:rPr>
        <w:t>Ai hành hương Hajj không nói tục, không giao hợp thì y giống như vừa lọt lòng mẹ.</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39"/>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r w:rsidR="00546D15">
        <w:rPr>
          <w:rFonts w:eastAsia="Calibri"/>
          <w:lang w:val="vi-VN"/>
        </w:rPr>
        <w:t>C</w:t>
      </w:r>
      <w:r w:rsidR="00182937">
        <w:rPr>
          <w:rFonts w:eastAsia="Calibri"/>
          <w:lang w:val="vi-VN"/>
        </w:rPr>
        <w:t>òn việc tranh luận để phơi bày chân lý là điều được phép, đúng hơn là yêu cầu bởi Allah phán:</w:t>
      </w:r>
    </w:p>
    <w:p w:rsidR="005126DE" w:rsidRPr="00377AEC" w:rsidRDefault="005126DE" w:rsidP="000A00B4">
      <w:pPr>
        <w:spacing w:before="120" w:after="0" w:line="240" w:lineRule="auto"/>
        <w:jc w:val="both"/>
        <w:rPr>
          <w:sz w:val="22"/>
          <w:szCs w:val="22"/>
          <w:rtl/>
          <w:lang w:val="vi-VN"/>
        </w:rPr>
      </w:pPr>
      <w:r w:rsidRPr="00BE6CED">
        <w:rPr>
          <w:rFonts w:ascii="KFGQPC Uthman Taha Naskh" w:cs="KFGQPC Uthman Taha Naskh" w:hint="cs"/>
          <w:sz w:val="32"/>
          <w:szCs w:val="32"/>
          <w:rtl/>
          <w:lang w:bidi="ar-EG"/>
        </w:rPr>
        <w:t>﴿</w:t>
      </w:r>
      <w:r w:rsidRPr="00BE6CED">
        <w:rPr>
          <w:rFonts w:cs="KFGQPC Uthmanic Script HAFS"/>
          <w:b/>
          <w:bCs/>
          <w:color w:val="006600"/>
          <w:sz w:val="32"/>
          <w:szCs w:val="32"/>
          <w:rtl/>
        </w:rPr>
        <w:t>ٱدۡعُ إِلَىٰ سَبِيلِ رَبِّكَ بِٱلۡحِكۡمَةِ وَٱلۡمَوۡعِظَةِ ٱلۡحَسَنَةِۖ وَجَٰدِلۡهُم بِٱلَّتِي هِيَ أَحۡسَنُۚ</w:t>
      </w:r>
      <w:r w:rsidRPr="00BE6CED">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BE6CED">
        <w:rPr>
          <w:rFonts w:ascii="Arial" w:hAnsi="Arial" w:cs="KFGQPC Uthman Taha Naskh"/>
          <w:sz w:val="24"/>
          <w:szCs w:val="24"/>
          <w:rtl/>
        </w:rPr>
        <w:t xml:space="preserve">النحل: </w:t>
      </w:r>
      <w:r w:rsidRPr="00BE6CED">
        <w:rPr>
          <w:rFonts w:asciiTheme="majorBidi" w:hAnsiTheme="majorBidi" w:cstheme="majorBidi"/>
          <w:sz w:val="24"/>
          <w:szCs w:val="24"/>
          <w:rtl/>
        </w:rPr>
        <w:t>125</w:t>
      </w:r>
    </w:p>
    <w:p w:rsidR="005126DE" w:rsidRPr="00377AEC" w:rsidRDefault="005126DE" w:rsidP="000A00B4">
      <w:pPr>
        <w:pStyle w:val="BodyText"/>
        <w:spacing w:before="120"/>
        <w:rPr>
          <w:rFonts w:ascii="Times New Roman" w:hAnsi="Times New Roman" w:cs="Times New Roman"/>
          <w:i/>
          <w:iCs/>
          <w:u w:val="single"/>
          <w:lang w:val="vi-VN"/>
        </w:rPr>
      </w:pPr>
      <w:r w:rsidRPr="00377AEC">
        <w:rPr>
          <w:rFonts w:cs="KFGQPC Uthman Taha Naskh"/>
        </w:rPr>
        <w:sym w:font="AGA Arabesque" w:char="F07B"/>
      </w:r>
      <w:r w:rsidRPr="00377AEC">
        <w:rPr>
          <w:rFonts w:ascii="Times New Roman" w:hAnsi="Times New Roman" w:cs="KFGQPC Uthman Taha Naskh"/>
          <w:b/>
          <w:bCs/>
          <w:color w:val="006600"/>
          <w:lang w:val="vi-VN"/>
        </w:rPr>
        <w:t>(</w:t>
      </w:r>
      <w:r>
        <w:rPr>
          <w:rFonts w:ascii="Times New Roman" w:hAnsi="Times New Roman" w:cs="KFGQPC Uthman Taha Naskh"/>
          <w:b/>
          <w:bCs/>
          <w:color w:val="006600"/>
          <w:lang w:val="vi-VN"/>
        </w:rPr>
        <w:t xml:space="preserve">Ngươi </w:t>
      </w:r>
      <w:r w:rsidRPr="00377AEC">
        <w:rPr>
          <w:rFonts w:ascii="Times New Roman" w:hAnsi="Times New Roman" w:cs="KFGQPC Uthman Taha Naskh"/>
          <w:b/>
          <w:bCs/>
          <w:color w:val="006600"/>
          <w:lang w:val="vi-VN"/>
        </w:rPr>
        <w:t>Muhammad) hãy mời gọi đến với con đường (Islam) của Thượng Đế Ngươi bằng sự sáng suốt, bằng lời khuyên nhã nhặn và bằng lời tranh cãi lịch sự văn hóa.</w:t>
      </w:r>
      <w:r w:rsidRPr="00377AEC">
        <w:rPr>
          <w:rFonts w:cs="KFGQPC Uthman Taha Naskh"/>
        </w:rPr>
        <w:sym w:font="AGA Arabesque" w:char="F07D"/>
      </w:r>
      <w:r w:rsidRPr="00377AEC">
        <w:rPr>
          <w:rFonts w:cs="KFGQPC Uthman Taha Naskh"/>
          <w:lang w:val="vi-VN"/>
        </w:rPr>
        <w:t xml:space="preserve"> Al-Nahl</w:t>
      </w:r>
      <w:r w:rsidRPr="00377AEC">
        <w:rPr>
          <w:rFonts w:ascii="Times New Roman" w:hAnsi="Times New Roman" w:cs="Times New Roman"/>
          <w:iCs/>
          <w:lang w:val="vi-VN"/>
        </w:rPr>
        <w:t>: 125 (chương 16).</w:t>
      </w:r>
    </w:p>
    <w:p w:rsidR="00182937" w:rsidRDefault="007C54BB" w:rsidP="000A00B4">
      <w:pPr>
        <w:bidi w:val="0"/>
        <w:spacing w:before="120" w:after="0" w:line="240" w:lineRule="auto"/>
        <w:ind w:firstLine="720"/>
        <w:jc w:val="both"/>
        <w:rPr>
          <w:lang w:val="vi-VN"/>
        </w:rPr>
      </w:pPr>
      <w:r w:rsidRPr="007C54BB">
        <w:rPr>
          <w:b/>
          <w:bCs/>
          <w:lang w:val="vi-VN"/>
        </w:rPr>
        <w:lastRenderedPageBreak/>
        <w:t>9)</w:t>
      </w:r>
      <w:r w:rsidR="00BA06B8">
        <w:rPr>
          <w:lang w:val="vi-VN"/>
        </w:rPr>
        <w:t xml:space="preserve"> Cấm người hành hương nam đội trực tiếp lên đầu như </w:t>
      </w:r>
      <w:r w:rsidR="009D2AE9">
        <w:rPr>
          <w:lang w:val="vi-VN"/>
        </w:rPr>
        <w:t xml:space="preserve">đội </w:t>
      </w:r>
      <w:r w:rsidR="00BA06B8">
        <w:rPr>
          <w:lang w:val="vi-VN"/>
        </w:rPr>
        <w:t>nó</w:t>
      </w:r>
      <w:r w:rsidR="009D2AE9">
        <w:rPr>
          <w:lang w:val="vi-VN"/>
        </w:rPr>
        <w:t>i, đội Kabbeh</w:t>
      </w:r>
      <w:r w:rsidR="00BA06B8">
        <w:rPr>
          <w:lang w:val="vi-VN"/>
        </w:rPr>
        <w:t>, quấn khăn</w:t>
      </w:r>
      <w:r w:rsidR="009D2AE9">
        <w:rPr>
          <w:lang w:val="vi-VN"/>
        </w:rPr>
        <w:t xml:space="preserve"> v.v.. và mặt cũng vậy, bởi Thiên Sứ </w:t>
      </w:r>
      <w:r w:rsidR="009D2AE9">
        <w:rPr>
          <w:rFonts w:eastAsia="Calibri" w:cs="Arial Unicode MS" w:hint="eastAsia"/>
          <w:color w:val="C00000"/>
          <w:rtl/>
          <w:lang w:val="vi-VN"/>
        </w:rPr>
        <w:t>ﷺ</w:t>
      </w:r>
      <w:r w:rsidR="009D2AE9">
        <w:rPr>
          <w:lang w:val="vi-VN"/>
        </w:rPr>
        <w:t xml:space="preserve"> ra lệnh mọi người liệm người đàn ông chết do rơi từ lạc đà tại A’-rofah:</w:t>
      </w:r>
    </w:p>
    <w:p w:rsidR="00A44370" w:rsidRPr="00253567" w:rsidRDefault="00A44370"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531A3">
        <w:rPr>
          <w:rFonts w:ascii="Traditional Arabic" w:cs="KFGQPC Uthman Taha Naskh" w:hint="cs"/>
          <w:b/>
          <w:bCs/>
          <w:color w:val="1F3864"/>
          <w:sz w:val="32"/>
          <w:szCs w:val="32"/>
          <w:rtl/>
        </w:rPr>
        <w:t>اغْسِلُوهُ</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بِمَاءٍ</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وَسِدْرٍ،</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وَكَفِّنُوهُ</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فِى</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ثَوْبَيْنِ،</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وَلاَ</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تُحَنِّطُوهُ</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وَلاَ</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تُخَمِّرُوا</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رَأْسَهُ،</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فَإِنَّهُ</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يُبْعَثُ</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يَوْمَ</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الْقِيَامَةِ</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مُلَبِّيًا</w:t>
      </w:r>
      <w:r w:rsidRPr="00505C76">
        <w:rPr>
          <w:rFonts w:ascii="KFGQPC Uthman Taha Naskh" w:hAnsi="KFGQPC Uthman Taha Naskh" w:cs="KFGQPC Uthman Taha Naskh" w:hint="cs"/>
          <w:b/>
          <w:bCs/>
          <w:color w:val="1F3864"/>
          <w:sz w:val="32"/>
          <w:szCs w:val="32"/>
          <w:rtl/>
        </w:rPr>
        <w:t>}</w:t>
      </w:r>
    </w:p>
    <w:p w:rsidR="009D2AE9" w:rsidRDefault="00A44370" w:rsidP="000A00B4">
      <w:pPr>
        <w:bidi w:val="0"/>
        <w:spacing w:before="120" w:after="0" w:line="240" w:lineRule="auto"/>
        <w:jc w:val="both"/>
        <w:rPr>
          <w:lang w:val="vi-VN"/>
        </w:rPr>
      </w:pPr>
      <w:r w:rsidRPr="00505C76">
        <w:rPr>
          <w:color w:val="1F3864"/>
          <w:lang w:val="vi-VN"/>
        </w:rPr>
        <w:t>“</w:t>
      </w:r>
      <w:r>
        <w:rPr>
          <w:b/>
          <w:bCs/>
          <w:color w:val="1F3864"/>
          <w:lang w:val="vi-VN"/>
        </w:rPr>
        <w:t>Hãy tắm y bằng nước pha lá táo, hãy liệm y bằng  hai mãnh vải, không được ướp chất thơm và cũng không được trùm đầu y. Rằng y sẽ được phục sinh vào ngày sau với hiện trạng hành hương.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5068FC">
        <w:rPr>
          <w:lang w:val="vi-VN"/>
        </w:rPr>
        <w:t>Hadith do Al-Bukhori và Muslim ghi và lời Hadith là của Muslim.</w:t>
      </w:r>
    </w:p>
    <w:p w:rsidR="009F7054" w:rsidRPr="005900E9" w:rsidRDefault="009F7054" w:rsidP="000A00B4">
      <w:pPr>
        <w:bidi w:val="0"/>
        <w:spacing w:before="120" w:after="0" w:line="240" w:lineRule="auto"/>
        <w:ind w:firstLine="720"/>
        <w:jc w:val="both"/>
        <w:rPr>
          <w:lang w:val="vi-VN"/>
        </w:rPr>
      </w:pPr>
      <w:r>
        <w:rPr>
          <w:lang w:val="vi-VN"/>
        </w:rPr>
        <w:t xml:space="preserve">Còn việc trú dưới bóng mát của tán cây, xe, dù v.v.. thì không sao bởi được truyền lại Soheeh rằng Thiên Sứ </w:t>
      </w:r>
      <w:r>
        <w:rPr>
          <w:rFonts w:eastAsia="Calibri" w:cs="Arial Unicode MS" w:hint="eastAsia"/>
          <w:color w:val="C00000"/>
          <w:rtl/>
          <w:lang w:val="vi-VN"/>
        </w:rPr>
        <w:t>ﷺ</w:t>
      </w:r>
      <w:r>
        <w:rPr>
          <w:lang w:val="vi-VN"/>
        </w:rPr>
        <w:t xml:space="preserve"> được che mát bằng tà áo khi người ném đá trụ A’qobah và được xác</w:t>
      </w:r>
      <w:r w:rsidR="00FC421D">
        <w:rPr>
          <w:lang w:val="vi-VN"/>
        </w:rPr>
        <w:t xml:space="preserve"> định</w:t>
      </w:r>
      <w:r>
        <w:rPr>
          <w:lang w:val="vi-VN"/>
        </w:rPr>
        <w:t xml:space="preserve"> rằng mọi người đã dựng một cái lều cho Thiên Sứ</w:t>
      </w:r>
      <w:r w:rsidR="00FC421D">
        <w:rPr>
          <w:lang w:val="vi-VN"/>
        </w:rPr>
        <w:t xml:space="preserve"> </w:t>
      </w:r>
      <w:r w:rsidR="00FC421D">
        <w:rPr>
          <w:rFonts w:eastAsia="Calibri" w:cs="Arial Unicode MS" w:hint="eastAsia"/>
          <w:color w:val="C00000"/>
          <w:rtl/>
          <w:lang w:val="vi-VN"/>
        </w:rPr>
        <w:t>ﷺ</w:t>
      </w:r>
      <w:r>
        <w:rPr>
          <w:lang w:val="vi-VN"/>
        </w:rPr>
        <w:t xml:space="preserve"> tại Namiroh ở A’rofah sau khi mặt trời đã nghiên bóng.</w:t>
      </w:r>
    </w:p>
    <w:p w:rsidR="000D1723" w:rsidRPr="004624C2" w:rsidRDefault="00FC421D" w:rsidP="000A00B4">
      <w:pPr>
        <w:bidi w:val="0"/>
        <w:spacing w:before="120" w:after="0" w:line="240" w:lineRule="auto"/>
        <w:ind w:firstLine="720"/>
        <w:jc w:val="lowKashida"/>
        <w:rPr>
          <w:rFonts w:cs="Traditional Arabic"/>
          <w:lang w:val="vi-VN"/>
        </w:rPr>
      </w:pPr>
      <w:r w:rsidRPr="00FC421D">
        <w:rPr>
          <w:rFonts w:cs="Traditional Arabic"/>
          <w:b/>
          <w:bCs/>
          <w:lang w:val="vi-VN"/>
        </w:rPr>
        <w:t>10)</w:t>
      </w:r>
      <w:r w:rsidR="00666DD9">
        <w:rPr>
          <w:rFonts w:cs="Traditional Arabic"/>
          <w:lang w:val="vi-VN"/>
        </w:rPr>
        <w:t xml:space="preserve"> Cấm người hành hương cả nam lẫn nữ săn thú hoặc hổ trợ thợ săn bằng cách chỉ điểm v.v.. và cấm kết hôn, giao hợp, hỏi vợ, mơn trớn</w:t>
      </w:r>
      <w:r w:rsidR="00921200">
        <w:rPr>
          <w:rFonts w:cs="Traditional Arabic"/>
          <w:lang w:val="vi-VN"/>
        </w:rPr>
        <w:t xml:space="preserve"> nhau</w:t>
      </w:r>
      <w:r w:rsidR="00666DD9">
        <w:rPr>
          <w:rFonts w:cs="Traditional Arabic"/>
          <w:lang w:val="vi-VN"/>
        </w:rPr>
        <w:t xml:space="preserve"> bằng </w:t>
      </w:r>
      <w:r w:rsidR="00666DD9">
        <w:rPr>
          <w:rFonts w:cs="Traditional Arabic"/>
          <w:lang w:val="vi-VN"/>
        </w:rPr>
        <w:lastRenderedPageBreak/>
        <w:t xml:space="preserve">thèm thuồng, bởi Hadith U’smaan </w:t>
      </w:r>
      <w:r w:rsidR="00666DD9" w:rsidRPr="003B5A9C">
        <w:rPr>
          <w:rFonts w:eastAsia="Calibri" w:cs="KFGQPC Uthman Taha Naskh"/>
          <w:color w:val="FF0000"/>
        </w:rPr>
        <w:sym w:font="AGA Arabesque" w:char="F074"/>
      </w:r>
      <w:r w:rsidR="00666DD9">
        <w:rPr>
          <w:rFonts w:cs="Traditional Arabic"/>
          <w:lang w:val="vi-VN"/>
        </w:rPr>
        <w:t xml:space="preserve"> dẫn lời Thiên Sứ </w:t>
      </w:r>
      <w:r w:rsidR="00666DD9">
        <w:rPr>
          <w:rFonts w:eastAsia="Calibri" w:cs="Arial Unicode MS" w:hint="eastAsia"/>
          <w:color w:val="C00000"/>
          <w:rtl/>
          <w:lang w:val="vi-VN"/>
        </w:rPr>
        <w:t>ﷺ</w:t>
      </w:r>
      <w:r w:rsidR="00666DD9">
        <w:rPr>
          <w:rFonts w:cs="Traditional Arabic"/>
          <w:lang w:val="vi-VN"/>
        </w:rPr>
        <w:t>:</w:t>
      </w:r>
    </w:p>
    <w:p w:rsidR="00F46491" w:rsidRPr="00253567" w:rsidRDefault="00F46491"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8B5CA8">
        <w:rPr>
          <w:rFonts w:ascii="Traditional Arabic" w:cs="KFGQPC Uthman Taha Naskh" w:hint="cs"/>
          <w:b/>
          <w:bCs/>
          <w:color w:val="1F3864"/>
          <w:sz w:val="32"/>
          <w:szCs w:val="32"/>
          <w:rtl/>
        </w:rPr>
        <w:t>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يَنْكِحُ</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الْمُحْرِمُ</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وَلاَ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يُنْكَحُ</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وَلاَ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يَخْطُبُ</w:t>
      </w:r>
      <w:r w:rsidRPr="00505C76">
        <w:rPr>
          <w:rFonts w:ascii="KFGQPC Uthman Taha Naskh" w:hAnsi="KFGQPC Uthman Taha Naskh" w:cs="KFGQPC Uthman Taha Naskh" w:hint="cs"/>
          <w:b/>
          <w:bCs/>
          <w:color w:val="1F3864"/>
          <w:sz w:val="32"/>
          <w:szCs w:val="32"/>
          <w:rtl/>
        </w:rPr>
        <w:t>}</w:t>
      </w:r>
    </w:p>
    <w:p w:rsidR="00032528" w:rsidRDefault="00F46491"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Pr>
          <w:b/>
          <w:bCs/>
          <w:color w:val="1F3864"/>
          <w:lang w:val="vi-VN"/>
        </w:rPr>
        <w:t>Cấm người hành hương cưới vợ hoặc gã con hoặc hỏi vợ.</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F46491" w:rsidRDefault="000B5FB1" w:rsidP="000A00B4">
      <w:pPr>
        <w:bidi w:val="0"/>
        <w:spacing w:before="120" w:after="0" w:line="240" w:lineRule="auto"/>
        <w:ind w:firstLine="720"/>
        <w:jc w:val="lowKashida"/>
        <w:rPr>
          <w:rFonts w:cs="Traditional Arabic"/>
          <w:lang w:val="vi-VN"/>
        </w:rPr>
      </w:pPr>
      <w:r>
        <w:rPr>
          <w:rFonts w:cs="Traditional Arabic"/>
          <w:lang w:val="vi-VN"/>
        </w:rPr>
        <w:t>Khi người hành hương nam mặc đồ may hoặc đậy đầu hoặc xịt dầu thơm do bị quên hoặc do không biết giáo lý thì không bị gì cả, nhưng bắt buộc chấm dứt khi biết được hoặc được nhắc. Tương tự, việc cạo đầu, hớt tóc, hớt móng do quên hoặc không biết giáo lý cũng không bị gì, đây là ý kiến đúng nhất.</w:t>
      </w:r>
    </w:p>
    <w:p w:rsidR="000B5FB1" w:rsidRDefault="000B5FB1" w:rsidP="00F44DE7">
      <w:pPr>
        <w:bidi w:val="0"/>
        <w:spacing w:before="120" w:after="0" w:line="240" w:lineRule="auto"/>
        <w:ind w:firstLine="720"/>
        <w:jc w:val="lowKashida"/>
        <w:rPr>
          <w:rFonts w:cs="Traditional Arabic"/>
          <w:lang w:val="vi-VN"/>
        </w:rPr>
      </w:pPr>
      <w:r w:rsidRPr="007F2F1B">
        <w:rPr>
          <w:rFonts w:cs="Traditional Arabic"/>
          <w:b/>
          <w:bCs/>
          <w:lang w:val="vi-VN"/>
        </w:rPr>
        <w:t>11)</w:t>
      </w:r>
      <w:r w:rsidR="007F2F1B">
        <w:rPr>
          <w:rFonts w:cs="Traditional Arabic"/>
          <w:lang w:val="vi-VN"/>
        </w:rPr>
        <w:t xml:space="preserve"> </w:t>
      </w:r>
      <w:r w:rsidR="003B4F60">
        <w:rPr>
          <w:rFonts w:cs="Traditional Arabic"/>
          <w:lang w:val="vi-VN"/>
        </w:rPr>
        <w:t>Cấm tất cả mọi người dù đang hành hương hoặc không hành hương, dù nam hay nữ xâm hại động vật sinh sống trong khuôn viên đất Harom hoặc hổ trợ th</w:t>
      </w:r>
      <w:r w:rsidR="005153D8">
        <w:rPr>
          <w:rFonts w:cs="Traditional Arabic"/>
          <w:lang w:val="vi-VN"/>
        </w:rPr>
        <w:t>ợ</w:t>
      </w:r>
      <w:r w:rsidR="003B4F60">
        <w:rPr>
          <w:rFonts w:cs="Traditional Arabic"/>
          <w:lang w:val="vi-VN"/>
        </w:rPr>
        <w:t xml:space="preserve"> săn bằng các</w:t>
      </w:r>
      <w:r w:rsidR="00C816B2">
        <w:rPr>
          <w:rFonts w:cs="Traditional Arabic"/>
          <w:lang w:val="vi-VN"/>
        </w:rPr>
        <w:t>h</w:t>
      </w:r>
      <w:r w:rsidR="003B4F60">
        <w:rPr>
          <w:rFonts w:cs="Traditional Arabic"/>
          <w:lang w:val="vi-VN"/>
        </w:rPr>
        <w:t xml:space="preserve"> chỉ điểm hoặc </w:t>
      </w:r>
      <w:r w:rsidR="00F44DE7">
        <w:rPr>
          <w:rFonts w:cs="Traditional Arabic"/>
          <w:lang w:val="vi-VN"/>
        </w:rPr>
        <w:t>r</w:t>
      </w:r>
      <w:r w:rsidR="003B4F60">
        <w:rPr>
          <w:rFonts w:cs="Traditional Arabic"/>
          <w:lang w:val="vi-VN"/>
        </w:rPr>
        <w:t>a dấu.</w:t>
      </w:r>
    </w:p>
    <w:p w:rsidR="00B9370C" w:rsidRPr="00196E10" w:rsidRDefault="00B9370C" w:rsidP="00CC0242">
      <w:pPr>
        <w:bidi w:val="0"/>
        <w:spacing w:before="120" w:after="0" w:line="240" w:lineRule="auto"/>
        <w:ind w:firstLine="720"/>
        <w:jc w:val="lowKashida"/>
        <w:rPr>
          <w:rFonts w:ascii="Arial" w:hAnsi="Arial" w:cs="KFGQPC Uthman Taha Naskh"/>
          <w:color w:val="FF0000"/>
          <w:lang w:val="vi-VN"/>
        </w:rPr>
      </w:pPr>
      <w:r w:rsidRPr="00B9370C">
        <w:rPr>
          <w:rFonts w:cs="Traditional Arabic"/>
          <w:b/>
          <w:bCs/>
          <w:lang w:val="vi-VN"/>
        </w:rPr>
        <w:t>12)</w:t>
      </w:r>
      <w:r>
        <w:rPr>
          <w:rFonts w:cs="Traditional Arabic"/>
          <w:lang w:val="vi-VN"/>
        </w:rPr>
        <w:t xml:space="preserve"> </w:t>
      </w:r>
      <w:r w:rsidR="00467C56">
        <w:rPr>
          <w:rFonts w:cs="Traditional Arabic"/>
          <w:lang w:val="vi-VN"/>
        </w:rPr>
        <w:t xml:space="preserve">Cấm tất cả mọi người xâm hại đến cây cỏ </w:t>
      </w:r>
      <w:r w:rsidR="00570DD8">
        <w:rPr>
          <w:rFonts w:cs="Traditional Arabic"/>
          <w:lang w:val="vi-VN"/>
        </w:rPr>
        <w:t xml:space="preserve">mọc </w:t>
      </w:r>
      <w:r w:rsidR="00467C56">
        <w:rPr>
          <w:rFonts w:cs="Traditional Arabic"/>
          <w:lang w:val="vi-VN"/>
        </w:rPr>
        <w:t xml:space="preserve">tự nhiên trong vùng đất Harom như nhổ, bẻ, chặt và cũng cấm nhặt đồ bị đánh rơi trừ phi biết của ai để </w:t>
      </w:r>
      <w:r w:rsidR="007A53F9">
        <w:rPr>
          <w:rFonts w:cs="Traditional Arabic"/>
          <w:lang w:val="vi-VN"/>
        </w:rPr>
        <w:t>giao lại</w:t>
      </w:r>
      <w:r w:rsidR="00467C56">
        <w:rPr>
          <w:rFonts w:cs="Traditional Arabic"/>
          <w:lang w:val="vi-VN"/>
        </w:rPr>
        <w:t xml:space="preserve"> </w:t>
      </w:r>
      <w:r w:rsidR="00CC0242">
        <w:rPr>
          <w:rFonts w:cs="Traditional Arabic"/>
          <w:lang w:val="vi-VN"/>
        </w:rPr>
        <w:t>chủ</w:t>
      </w:r>
      <w:r w:rsidR="00467C56">
        <w:rPr>
          <w:rFonts w:cs="Traditional Arabic"/>
          <w:lang w:val="vi-VN"/>
        </w:rPr>
        <w:t>, vì Thiên Sứ</w:t>
      </w:r>
      <w:r w:rsidR="00C02C55">
        <w:rPr>
          <w:rFonts w:cs="Traditional Arabic"/>
          <w:lang w:val="vi-VN"/>
        </w:rPr>
        <w:t xml:space="preserve"> </w:t>
      </w:r>
      <w:r w:rsidR="00C02C55">
        <w:rPr>
          <w:rFonts w:eastAsia="Calibri" w:cs="Arial Unicode MS" w:hint="eastAsia"/>
          <w:color w:val="C00000"/>
          <w:rtl/>
          <w:lang w:val="vi-VN"/>
        </w:rPr>
        <w:t>ﷺ</w:t>
      </w:r>
      <w:r w:rsidR="00467C56">
        <w:rPr>
          <w:rFonts w:cs="Traditional Arabic"/>
          <w:lang w:val="vi-VN"/>
        </w:rPr>
        <w:t xml:space="preserve"> nói:</w:t>
      </w:r>
    </w:p>
    <w:p w:rsidR="008129C7" w:rsidRPr="00CD4265" w:rsidRDefault="00CD4265" w:rsidP="000A00B4">
      <w:pPr>
        <w:spacing w:before="120" w:after="0" w:line="240" w:lineRule="auto"/>
        <w:jc w:val="both"/>
        <w:rPr>
          <w:rFonts w:asciiTheme="majorBidi" w:eastAsia="Calibri" w:hAnsiTheme="majorBidi" w:cs="KFGQPC Uthman Taha Naskh"/>
          <w:color w:val="1F3864"/>
          <w:sz w:val="32"/>
          <w:szCs w:val="32"/>
          <w:lang w:val="vi-VN"/>
        </w:rPr>
      </w:pPr>
      <w:r>
        <w:rPr>
          <w:rFonts w:ascii="Traditional Arabic" w:cs="KFGQPC Uthman Taha Naskh" w:hint="cs"/>
          <w:b/>
          <w:bCs/>
          <w:color w:val="1F3864"/>
          <w:sz w:val="32"/>
          <w:szCs w:val="32"/>
          <w:rtl/>
        </w:rPr>
        <w:lastRenderedPageBreak/>
        <w:t>{</w:t>
      </w:r>
      <w:r w:rsidRPr="00CD4265">
        <w:rPr>
          <w:rFonts w:ascii="Traditional Arabic" w:cs="KFGQPC Uthman Taha Naskh" w:hint="cs"/>
          <w:b/>
          <w:bCs/>
          <w:color w:val="1F3864"/>
          <w:sz w:val="32"/>
          <w:szCs w:val="32"/>
          <w:rtl/>
        </w:rPr>
        <w:t>إِنَّ</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هَذَا</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الْبَلَدَ</w:t>
      </w:r>
      <w:r>
        <w:rPr>
          <w:rFonts w:ascii="Traditional Arabic" w:cs="KFGQPC Uthman Taha Naskh" w:hint="cs"/>
          <w:b/>
          <w:bCs/>
          <w:color w:val="1F3864"/>
          <w:sz w:val="32"/>
          <w:szCs w:val="32"/>
          <w:rtl/>
        </w:rPr>
        <w:t xml:space="preserve"> </w:t>
      </w:r>
      <w:r w:rsidRPr="00B97C10">
        <w:rPr>
          <w:rFonts w:ascii="Traditional Arabic" w:cs="KFGQPC Uthman Taha Naskh" w:hint="cs"/>
          <w:sz w:val="32"/>
          <w:szCs w:val="32"/>
          <w:rtl/>
        </w:rPr>
        <w:t>- يَعْنِي مَكَّةَ -</w:t>
      </w:r>
      <w:r>
        <w:rPr>
          <w:rFonts w:ascii="Traditional Arabic" w:cs="KFGQPC Uthman Taha Naskh" w:hint="cs"/>
          <w:b/>
          <w:bCs/>
          <w:color w:val="1F3864"/>
          <w:sz w:val="32"/>
          <w:szCs w:val="32"/>
          <w:rtl/>
        </w:rPr>
        <w:t xml:space="preserve"> </w:t>
      </w:r>
      <w:r w:rsidRPr="00CD4265">
        <w:rPr>
          <w:rFonts w:ascii="Traditional Arabic" w:cs="KFGQPC Uthman Taha Naskh" w:hint="cs"/>
          <w:b/>
          <w:bCs/>
          <w:color w:val="1F3864"/>
          <w:sz w:val="32"/>
          <w:szCs w:val="32"/>
          <w:rtl/>
        </w:rPr>
        <w:t>حَرَامٌ</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بِحُرْمَةِ</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اللَّهِ</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إِلَى</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يَوْمِ</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الْقِيَامَةِ</w:t>
      </w:r>
      <w:r>
        <w:rPr>
          <w:rFonts w:ascii="Traditional Arabic" w:cs="KFGQPC Uthman Taha Naskh" w:hint="cs"/>
          <w:b/>
          <w:bCs/>
          <w:color w:val="1F3864"/>
          <w:sz w:val="32"/>
          <w:szCs w:val="32"/>
          <w:rtl/>
        </w:rPr>
        <w:t xml:space="preserve"> </w:t>
      </w:r>
      <w:r w:rsidRPr="00CD4265">
        <w:rPr>
          <w:rFonts w:ascii="Traditional Arabic" w:cs="KFGQPC Uthman Taha Naskh" w:hint="cs"/>
          <w:b/>
          <w:bCs/>
          <w:color w:val="1F3864"/>
          <w:sz w:val="32"/>
          <w:szCs w:val="32"/>
          <w:rtl/>
        </w:rPr>
        <w:t>لاَ</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يُعْضَدُ</w:t>
      </w:r>
      <w:r w:rsidRPr="00CD4265">
        <w:rPr>
          <w:rFonts w:ascii="Traditional Arabic" w:cs="KFGQPC Uthman Taha Naskh"/>
          <w:b/>
          <w:bCs/>
          <w:color w:val="1F3864"/>
          <w:sz w:val="32"/>
          <w:szCs w:val="32"/>
          <w:rtl/>
        </w:rPr>
        <w:t xml:space="preserve"> </w:t>
      </w:r>
      <w:r w:rsidR="000A658F">
        <w:rPr>
          <w:rFonts w:ascii="Traditional Arabic" w:cs="KFGQPC Uthman Taha Naskh" w:hint="cs"/>
          <w:b/>
          <w:bCs/>
          <w:color w:val="1F3864"/>
          <w:sz w:val="32"/>
          <w:szCs w:val="32"/>
          <w:rtl/>
        </w:rPr>
        <w:t>شَجَرَهَا</w:t>
      </w:r>
      <w:r w:rsidRPr="00CD4265">
        <w:rPr>
          <w:rFonts w:ascii="Traditional Arabic" w:cs="KFGQPC Uthman Taha Naskh" w:hint="cs"/>
          <w:b/>
          <w:bCs/>
          <w:color w:val="1F3864"/>
          <w:sz w:val="32"/>
          <w:szCs w:val="32"/>
          <w:rtl/>
        </w:rPr>
        <w:t>،</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وَلاَ</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يُنَفَّرُ</w:t>
      </w:r>
      <w:r w:rsidRPr="00CD4265">
        <w:rPr>
          <w:rFonts w:ascii="Traditional Arabic" w:cs="KFGQPC Uthman Taha Naskh"/>
          <w:b/>
          <w:bCs/>
          <w:color w:val="1F3864"/>
          <w:sz w:val="32"/>
          <w:szCs w:val="32"/>
          <w:rtl/>
        </w:rPr>
        <w:t xml:space="preserve"> </w:t>
      </w:r>
      <w:r w:rsidRPr="00CD4265">
        <w:rPr>
          <w:rFonts w:ascii="Traditional Arabic" w:cs="KFGQPC Uthman Taha Naskh" w:hint="cs"/>
          <w:b/>
          <w:bCs/>
          <w:color w:val="1F3864"/>
          <w:sz w:val="32"/>
          <w:szCs w:val="32"/>
          <w:rtl/>
        </w:rPr>
        <w:t>صَيْدُهُ،</w:t>
      </w:r>
      <w:r w:rsidR="00C47867">
        <w:rPr>
          <w:rFonts w:ascii="Traditional Arabic" w:cs="KFGQPC Uthman Taha Naskh" w:hint="cs"/>
          <w:b/>
          <w:bCs/>
          <w:color w:val="1F3864"/>
          <w:sz w:val="32"/>
          <w:szCs w:val="32"/>
          <w:rtl/>
        </w:rPr>
        <w:t xml:space="preserve"> </w:t>
      </w:r>
      <w:r w:rsidR="00C47867" w:rsidRPr="00CD4265">
        <w:rPr>
          <w:rFonts w:ascii="Traditional Arabic" w:cs="KFGQPC Uthman Taha Naskh" w:hint="cs"/>
          <w:b/>
          <w:bCs/>
          <w:color w:val="1F3864"/>
          <w:sz w:val="32"/>
          <w:szCs w:val="32"/>
          <w:rtl/>
        </w:rPr>
        <w:t>وَلاَ</w:t>
      </w:r>
      <w:r w:rsidR="00C47867" w:rsidRPr="00CD4265">
        <w:rPr>
          <w:rFonts w:ascii="Traditional Arabic" w:cs="KFGQPC Uthman Taha Naskh"/>
          <w:b/>
          <w:bCs/>
          <w:color w:val="1F3864"/>
          <w:sz w:val="32"/>
          <w:szCs w:val="32"/>
          <w:rtl/>
        </w:rPr>
        <w:t xml:space="preserve"> </w:t>
      </w:r>
      <w:r w:rsidR="00C47867" w:rsidRPr="00CD4265">
        <w:rPr>
          <w:rFonts w:ascii="Traditional Arabic" w:cs="KFGQPC Uthman Taha Naskh" w:hint="cs"/>
          <w:b/>
          <w:bCs/>
          <w:color w:val="1F3864"/>
          <w:sz w:val="32"/>
          <w:szCs w:val="32"/>
          <w:rtl/>
        </w:rPr>
        <w:t>يُخْتَلَى</w:t>
      </w:r>
      <w:r w:rsidR="00C47867" w:rsidRPr="00CD4265">
        <w:rPr>
          <w:rFonts w:ascii="Traditional Arabic" w:cs="KFGQPC Uthman Taha Naskh"/>
          <w:b/>
          <w:bCs/>
          <w:color w:val="1F3864"/>
          <w:sz w:val="32"/>
          <w:szCs w:val="32"/>
          <w:rtl/>
        </w:rPr>
        <w:t xml:space="preserve"> </w:t>
      </w:r>
      <w:r w:rsidR="00C47867">
        <w:rPr>
          <w:rFonts w:ascii="Traditional Arabic" w:cs="KFGQPC Uthman Taha Naskh" w:hint="cs"/>
          <w:b/>
          <w:bCs/>
          <w:color w:val="1F3864"/>
          <w:sz w:val="32"/>
          <w:szCs w:val="32"/>
          <w:rtl/>
        </w:rPr>
        <w:t>خَلاَهَا،</w:t>
      </w:r>
      <w:r w:rsidRPr="00CD4265">
        <w:rPr>
          <w:rFonts w:ascii="Traditional Arabic" w:cs="KFGQPC Uthman Taha Naskh"/>
          <w:b/>
          <w:bCs/>
          <w:color w:val="1F3864"/>
          <w:sz w:val="32"/>
          <w:szCs w:val="32"/>
          <w:rtl/>
        </w:rPr>
        <w:t xml:space="preserve"> </w:t>
      </w:r>
      <w:r w:rsidR="00651D6B" w:rsidRPr="00651D6B">
        <w:rPr>
          <w:rFonts w:ascii="Traditional Arabic" w:cs="KFGQPC Uthman Taha Naskh" w:hint="cs"/>
          <w:b/>
          <w:bCs/>
          <w:color w:val="1F3864"/>
          <w:sz w:val="32"/>
          <w:szCs w:val="32"/>
          <w:rtl/>
        </w:rPr>
        <w:t>وَلاَ</w:t>
      </w:r>
      <w:r w:rsidR="00651D6B" w:rsidRPr="00651D6B">
        <w:rPr>
          <w:rFonts w:ascii="Traditional Arabic" w:cs="KFGQPC Uthman Taha Naskh"/>
          <w:b/>
          <w:bCs/>
          <w:color w:val="1F3864"/>
          <w:sz w:val="32"/>
          <w:szCs w:val="32"/>
          <w:rtl/>
        </w:rPr>
        <w:t xml:space="preserve"> </w:t>
      </w:r>
      <w:r w:rsidR="00651D6B" w:rsidRPr="00651D6B">
        <w:rPr>
          <w:rFonts w:ascii="Traditional Arabic" w:cs="KFGQPC Uthman Taha Naskh" w:hint="cs"/>
          <w:b/>
          <w:bCs/>
          <w:color w:val="1F3864"/>
          <w:sz w:val="32"/>
          <w:szCs w:val="32"/>
          <w:rtl/>
        </w:rPr>
        <w:t>تَحِلُّ</w:t>
      </w:r>
      <w:r w:rsidR="00651D6B" w:rsidRPr="00651D6B">
        <w:rPr>
          <w:rFonts w:ascii="Traditional Arabic" w:cs="KFGQPC Uthman Taha Naskh"/>
          <w:b/>
          <w:bCs/>
          <w:color w:val="1F3864"/>
          <w:sz w:val="32"/>
          <w:szCs w:val="32"/>
          <w:rtl/>
        </w:rPr>
        <w:t xml:space="preserve"> </w:t>
      </w:r>
      <w:r w:rsidR="00651D6B" w:rsidRPr="00651D6B">
        <w:rPr>
          <w:rFonts w:ascii="Traditional Arabic" w:cs="KFGQPC Uthman Taha Naskh" w:hint="cs"/>
          <w:b/>
          <w:bCs/>
          <w:color w:val="1F3864"/>
          <w:sz w:val="32"/>
          <w:szCs w:val="32"/>
          <w:rtl/>
        </w:rPr>
        <w:t>سَاقِطَتُهَا</w:t>
      </w:r>
      <w:r w:rsidR="00651D6B" w:rsidRPr="00651D6B">
        <w:rPr>
          <w:rFonts w:ascii="Traditional Arabic" w:cs="KFGQPC Uthman Taha Naskh"/>
          <w:b/>
          <w:bCs/>
          <w:color w:val="1F3864"/>
          <w:sz w:val="32"/>
          <w:szCs w:val="32"/>
          <w:rtl/>
        </w:rPr>
        <w:t xml:space="preserve"> </w:t>
      </w:r>
      <w:r w:rsidR="00651D6B" w:rsidRPr="00651D6B">
        <w:rPr>
          <w:rFonts w:ascii="Traditional Arabic" w:cs="KFGQPC Uthman Taha Naskh" w:hint="cs"/>
          <w:b/>
          <w:bCs/>
          <w:color w:val="1F3864"/>
          <w:sz w:val="32"/>
          <w:szCs w:val="32"/>
          <w:rtl/>
        </w:rPr>
        <w:t>إِلاَّ</w:t>
      </w:r>
      <w:r w:rsidR="00651D6B" w:rsidRPr="00651D6B">
        <w:rPr>
          <w:rFonts w:ascii="Traditional Arabic" w:cs="KFGQPC Uthman Taha Naskh"/>
          <w:b/>
          <w:bCs/>
          <w:color w:val="1F3864"/>
          <w:sz w:val="32"/>
          <w:szCs w:val="32"/>
          <w:rtl/>
        </w:rPr>
        <w:t xml:space="preserve"> </w:t>
      </w:r>
      <w:r w:rsidR="00651D6B" w:rsidRPr="00651D6B">
        <w:rPr>
          <w:rFonts w:ascii="Traditional Arabic" w:cs="KFGQPC Uthman Taha Naskh" w:hint="cs"/>
          <w:b/>
          <w:bCs/>
          <w:color w:val="1F3864"/>
          <w:sz w:val="32"/>
          <w:szCs w:val="32"/>
          <w:rtl/>
        </w:rPr>
        <w:t>لِمُنْشِدٍ</w:t>
      </w:r>
      <w:r w:rsidR="00C47867">
        <w:rPr>
          <w:rFonts w:ascii="Traditional Arabic" w:cs="KFGQPC Uthman Taha Naskh" w:hint="cs"/>
          <w:b/>
          <w:bCs/>
          <w:color w:val="1F3864"/>
          <w:sz w:val="32"/>
          <w:szCs w:val="32"/>
          <w:rtl/>
        </w:rPr>
        <w:t>}</w:t>
      </w:r>
    </w:p>
    <w:p w:rsidR="00B97C10" w:rsidRDefault="00B97C10" w:rsidP="000A00B4">
      <w:pPr>
        <w:bidi w:val="0"/>
        <w:spacing w:before="120" w:after="0" w:line="240" w:lineRule="auto"/>
        <w:jc w:val="both"/>
        <w:rPr>
          <w:lang w:val="vi-VN"/>
        </w:rPr>
      </w:pPr>
      <w:r w:rsidRPr="00DE6593">
        <w:rPr>
          <w:rFonts w:eastAsia="Calibri"/>
          <w:color w:val="1F3864"/>
          <w:lang w:val="vi-VN"/>
        </w:rPr>
        <w:t>“</w:t>
      </w:r>
      <w:r w:rsidR="003A412B">
        <w:rPr>
          <w:rFonts w:eastAsia="Calibri"/>
          <w:b/>
          <w:bCs/>
          <w:color w:val="1F3864"/>
          <w:lang w:val="vi-VN"/>
        </w:rPr>
        <w:t xml:space="preserve">Rằng quê hương này – </w:t>
      </w:r>
      <w:r w:rsidR="003A412B" w:rsidRPr="003A412B">
        <w:rPr>
          <w:rFonts w:eastAsia="Calibri"/>
          <w:lang w:val="vi-VN"/>
        </w:rPr>
        <w:t>tức Makkah</w:t>
      </w:r>
      <w:r w:rsidR="003A412B">
        <w:rPr>
          <w:rFonts w:eastAsia="Calibri"/>
          <w:b/>
          <w:bCs/>
          <w:color w:val="1F3864"/>
          <w:lang w:val="vi-VN"/>
        </w:rPr>
        <w:t xml:space="preserve"> – </w:t>
      </w:r>
      <w:r w:rsidR="004767E3">
        <w:rPr>
          <w:rFonts w:eastAsia="Calibri"/>
          <w:b/>
          <w:bCs/>
          <w:color w:val="1F3864"/>
          <w:lang w:val="vi-VN"/>
        </w:rPr>
        <w:t xml:space="preserve">Allah </w:t>
      </w:r>
      <w:r w:rsidR="003A412B">
        <w:rPr>
          <w:rFonts w:eastAsia="Calibri"/>
          <w:b/>
          <w:bCs/>
          <w:color w:val="1F3864"/>
          <w:lang w:val="vi-VN"/>
        </w:rPr>
        <w:t>cấm</w:t>
      </w:r>
      <w:r w:rsidR="004767E3">
        <w:rPr>
          <w:rFonts w:eastAsia="Calibri"/>
          <w:b/>
          <w:bCs/>
          <w:color w:val="1F3864"/>
          <w:lang w:val="vi-VN"/>
        </w:rPr>
        <w:t xml:space="preserve"> cho đến ngày tận thế việc xâm hại đến cỏ cây, săn thú, khai hoang và nhặc đồ bị đánh rơi ngoại trừ biết nó của ai.</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42"/>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r w:rsidR="00856053">
        <w:rPr>
          <w:lang w:val="vi-VN"/>
        </w:rPr>
        <w:t>và vùng đất Harom gồm Makkah, Mina và Muzdalifah còn A’rofah là vùng đất Halal.</w:t>
      </w:r>
    </w:p>
    <w:p w:rsidR="0048383D" w:rsidRDefault="0085428E" w:rsidP="000A00B4">
      <w:pPr>
        <w:bidi w:val="0"/>
        <w:spacing w:before="120" w:after="0" w:line="240" w:lineRule="auto"/>
        <w:jc w:val="center"/>
        <w:rPr>
          <w:b/>
          <w:bCs/>
          <w:color w:val="C00000"/>
          <w:sz w:val="32"/>
          <w:szCs w:val="32"/>
          <w:lang w:val="vi-VN"/>
        </w:rPr>
      </w:pPr>
      <w:r w:rsidRPr="0085428E">
        <w:rPr>
          <w:b/>
          <w:bCs/>
          <w:color w:val="C00000"/>
          <w:sz w:val="32"/>
          <w:szCs w:val="32"/>
          <w:lang w:val="vi-VN"/>
        </w:rPr>
        <w:t xml:space="preserve">Chuyên mục </w:t>
      </w:r>
    </w:p>
    <w:p w:rsidR="0085428E" w:rsidRPr="0085428E" w:rsidRDefault="0048383D" w:rsidP="0048383D">
      <w:pPr>
        <w:bidi w:val="0"/>
        <w:spacing w:before="120" w:after="0" w:line="240" w:lineRule="auto"/>
        <w:jc w:val="center"/>
        <w:rPr>
          <w:rFonts w:ascii="Arial" w:eastAsia="Calibri" w:hAnsi="Arial" w:cs="KFGQPC Uthman Taha Naskh"/>
          <w:b/>
          <w:bCs/>
          <w:color w:val="C00000"/>
          <w:sz w:val="32"/>
          <w:szCs w:val="32"/>
          <w:lang w:val="vi-VN"/>
        </w:rPr>
      </w:pPr>
      <w:r>
        <w:rPr>
          <w:b/>
          <w:bCs/>
          <w:color w:val="C00000"/>
          <w:sz w:val="32"/>
          <w:szCs w:val="32"/>
          <w:lang w:val="vi-VN"/>
        </w:rPr>
        <w:t>V</w:t>
      </w:r>
      <w:r w:rsidR="0085428E" w:rsidRPr="0085428E">
        <w:rPr>
          <w:b/>
          <w:bCs/>
          <w:color w:val="C00000"/>
          <w:sz w:val="32"/>
          <w:szCs w:val="32"/>
          <w:lang w:val="vi-VN"/>
        </w:rPr>
        <w:t xml:space="preserve">ề người hành hương làm gì khi vào Makkah và </w:t>
      </w:r>
      <w:r w:rsidR="006049F7">
        <w:rPr>
          <w:b/>
          <w:bCs/>
          <w:color w:val="C00000"/>
          <w:sz w:val="32"/>
          <w:szCs w:val="32"/>
          <w:lang w:val="vi-VN"/>
        </w:rPr>
        <w:t>sau</w:t>
      </w:r>
      <w:r w:rsidR="0085428E" w:rsidRPr="0085428E">
        <w:rPr>
          <w:b/>
          <w:bCs/>
          <w:color w:val="C00000"/>
          <w:sz w:val="32"/>
          <w:szCs w:val="32"/>
          <w:lang w:val="vi-VN"/>
        </w:rPr>
        <w:t xml:space="preserve"> khi vào Masjid Harom</w:t>
      </w:r>
    </w:p>
    <w:p w:rsidR="00FF4607" w:rsidRDefault="00051D7D" w:rsidP="000A00B4">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Khi người hành hương đến Makkah khuyến khích</w:t>
      </w:r>
      <w:r w:rsidR="00BE5CBC">
        <w:rPr>
          <w:rFonts w:asciiTheme="majorBidi" w:eastAsia="Calibri" w:hAnsiTheme="majorBidi" w:cstheme="majorBidi"/>
          <w:lang w:val="vi-VN"/>
        </w:rPr>
        <w:t xml:space="preserve"> tắm rửa sạch trước khi vào Masjid, bởi Thiên Sứ </w:t>
      </w:r>
      <w:r w:rsidR="00BE5CBC">
        <w:rPr>
          <w:rFonts w:eastAsia="Calibri" w:cs="Arial Unicode MS" w:hint="eastAsia"/>
          <w:color w:val="C00000"/>
          <w:rtl/>
          <w:lang w:val="vi-VN"/>
        </w:rPr>
        <w:t>ﷺ</w:t>
      </w:r>
      <w:r w:rsidR="00BE5CBC">
        <w:rPr>
          <w:rFonts w:asciiTheme="majorBidi" w:eastAsia="Calibri" w:hAnsiTheme="majorBidi" w:cstheme="majorBidi"/>
          <w:lang w:val="vi-VN"/>
        </w:rPr>
        <w:t xml:space="preserve"> đã làm thế. Khi đế</w:t>
      </w:r>
      <w:r w:rsidR="00E72684">
        <w:rPr>
          <w:rFonts w:asciiTheme="majorBidi" w:eastAsia="Calibri" w:hAnsiTheme="majorBidi" w:cstheme="majorBidi"/>
          <w:lang w:val="vi-VN"/>
        </w:rPr>
        <w:t>n Masjid thì theo Sunnah bước vào chân phải và nói:</w:t>
      </w:r>
    </w:p>
    <w:p w:rsidR="00E72684" w:rsidRPr="00944AF3" w:rsidRDefault="00E72684" w:rsidP="000A00B4">
      <w:pPr>
        <w:spacing w:before="120" w:after="0" w:line="240" w:lineRule="auto"/>
        <w:ind w:firstLine="26"/>
        <w:jc w:val="center"/>
        <w:rPr>
          <w:rFonts w:cs="KFGQPC Uthman Taha Naskh"/>
          <w:sz w:val="36"/>
          <w:szCs w:val="36"/>
          <w:rtl/>
        </w:rPr>
      </w:pPr>
      <w:r w:rsidRPr="00944AF3">
        <w:rPr>
          <w:rFonts w:ascii="Traditional Arabic" w:cs="KFGQPC Uthman Taha Naskh" w:hint="cs"/>
          <w:sz w:val="32"/>
          <w:szCs w:val="32"/>
          <w:rtl/>
        </w:rPr>
        <w:t>((</w:t>
      </w:r>
      <w:r w:rsidRPr="00944AF3">
        <w:rPr>
          <w:rFonts w:ascii="Traditional Arabic" w:cs="KFGQPC Uthman Taha Naskh" w:hint="cs"/>
          <w:color w:val="1F497D"/>
          <w:sz w:val="32"/>
          <w:szCs w:val="32"/>
          <w:rtl/>
        </w:rPr>
        <w:t>بِسْـمِ اللهِ، وَالصَّـلاَةُ وَالسَّـلاَمُ عَلَـى رَسُـولِ اللهِ</w:t>
      </w:r>
      <w:r w:rsidRPr="00944AF3">
        <w:rPr>
          <w:rFonts w:ascii="Traditional Arabic" w:cs="KFGQPC Uthman Taha Naskh" w:hint="cs"/>
          <w:sz w:val="32"/>
          <w:szCs w:val="32"/>
          <w:rtl/>
        </w:rPr>
        <w:t>))</w:t>
      </w:r>
    </w:p>
    <w:p w:rsidR="00E72684" w:rsidRPr="00EA4BE7" w:rsidRDefault="00E72684" w:rsidP="000A00B4">
      <w:pPr>
        <w:bidi w:val="0"/>
        <w:spacing w:before="120" w:after="0" w:line="240" w:lineRule="auto"/>
        <w:ind w:firstLine="26"/>
        <w:jc w:val="center"/>
        <w:rPr>
          <w:rFonts w:asciiTheme="majorBidi" w:hAnsiTheme="majorBidi" w:cstheme="majorBidi"/>
          <w:lang w:val="pt-BR"/>
        </w:rPr>
      </w:pPr>
      <w:r w:rsidRPr="00EA4BE7">
        <w:rPr>
          <w:rFonts w:asciiTheme="majorBidi" w:hAnsiTheme="majorBidi" w:cstheme="majorBidi"/>
          <w:lang w:val="pt-BR"/>
        </w:rPr>
        <w:t>(Bis</w:t>
      </w:r>
      <w:r>
        <w:rPr>
          <w:rFonts w:asciiTheme="majorBidi" w:hAnsiTheme="majorBidi" w:cstheme="majorBidi"/>
          <w:lang w:val="vi-VN"/>
        </w:rPr>
        <w:t xml:space="preserve"> </w:t>
      </w:r>
      <w:r w:rsidRPr="00EA4BE7">
        <w:rPr>
          <w:rFonts w:asciiTheme="majorBidi" w:hAnsiTheme="majorBidi" w:cstheme="majorBidi"/>
          <w:lang w:val="pt-BR"/>
        </w:rPr>
        <w:t>mil</w:t>
      </w:r>
      <w:r>
        <w:rPr>
          <w:rFonts w:asciiTheme="majorBidi" w:hAnsiTheme="majorBidi" w:cstheme="majorBidi"/>
          <w:lang w:val="vi-VN"/>
        </w:rPr>
        <w:t xml:space="preserve"> </w:t>
      </w:r>
      <w:r w:rsidRPr="00EA4BE7">
        <w:rPr>
          <w:rFonts w:asciiTheme="majorBidi" w:hAnsiTheme="majorBidi" w:cstheme="majorBidi"/>
          <w:lang w:val="pt-BR"/>
        </w:rPr>
        <w:t xml:space="preserve">lah, </w:t>
      </w:r>
      <w:r>
        <w:rPr>
          <w:rFonts w:asciiTheme="majorBidi" w:hAnsiTheme="majorBidi" w:cstheme="majorBidi"/>
          <w:lang w:val="vi-VN"/>
        </w:rPr>
        <w:t>wo</w:t>
      </w:r>
      <w:r w:rsidRPr="00EA4BE7">
        <w:rPr>
          <w:rFonts w:asciiTheme="majorBidi" w:hAnsiTheme="majorBidi" w:cstheme="majorBidi"/>
          <w:lang w:val="pt-BR"/>
        </w:rPr>
        <w:t>s</w:t>
      </w:r>
      <w:r>
        <w:rPr>
          <w:rFonts w:asciiTheme="majorBidi" w:hAnsiTheme="majorBidi" w:cstheme="majorBidi"/>
          <w:lang w:val="vi-VN"/>
        </w:rPr>
        <w:t xml:space="preserve"> </w:t>
      </w:r>
      <w:r w:rsidRPr="00EA4BE7">
        <w:rPr>
          <w:rFonts w:asciiTheme="majorBidi" w:hAnsiTheme="majorBidi" w:cstheme="majorBidi"/>
          <w:lang w:val="pt-BR"/>
        </w:rPr>
        <w:t>so</w:t>
      </w:r>
      <w:r>
        <w:rPr>
          <w:rFonts w:asciiTheme="majorBidi" w:hAnsiTheme="majorBidi" w:cstheme="majorBidi"/>
          <w:lang w:val="vi-VN"/>
        </w:rPr>
        <w:t xml:space="preserve"> </w:t>
      </w:r>
      <w:r w:rsidRPr="00EA4BE7">
        <w:rPr>
          <w:rFonts w:asciiTheme="majorBidi" w:hAnsiTheme="majorBidi" w:cstheme="majorBidi"/>
          <w:lang w:val="pt-BR"/>
        </w:rPr>
        <w:t>la</w:t>
      </w:r>
      <w:r>
        <w:rPr>
          <w:rFonts w:asciiTheme="majorBidi" w:hAnsiTheme="majorBidi" w:cstheme="majorBidi"/>
          <w:lang w:val="vi-VN"/>
        </w:rPr>
        <w:t xml:space="preserve"> </w:t>
      </w:r>
      <w:r w:rsidRPr="00EA4BE7">
        <w:rPr>
          <w:rFonts w:asciiTheme="majorBidi" w:hAnsiTheme="majorBidi" w:cstheme="majorBidi"/>
          <w:lang w:val="pt-BR"/>
        </w:rPr>
        <w:t xml:space="preserve">tu </w:t>
      </w:r>
      <w:r>
        <w:rPr>
          <w:rFonts w:asciiTheme="majorBidi" w:hAnsiTheme="majorBidi" w:cstheme="majorBidi"/>
          <w:lang w:val="vi-VN"/>
        </w:rPr>
        <w:t>wa</w:t>
      </w:r>
      <w:r w:rsidRPr="00EA4BE7">
        <w:rPr>
          <w:rFonts w:asciiTheme="majorBidi" w:hAnsiTheme="majorBidi" w:cstheme="majorBidi"/>
          <w:lang w:val="pt-BR"/>
        </w:rPr>
        <w:t>s sa</w:t>
      </w:r>
      <w:r>
        <w:rPr>
          <w:rFonts w:asciiTheme="majorBidi" w:hAnsiTheme="majorBidi" w:cstheme="majorBidi"/>
          <w:lang w:val="vi-VN"/>
        </w:rPr>
        <w:t xml:space="preserve"> </w:t>
      </w:r>
      <w:r w:rsidRPr="00EA4BE7">
        <w:rPr>
          <w:rFonts w:asciiTheme="majorBidi" w:hAnsiTheme="majorBidi" w:cstheme="majorBidi"/>
          <w:lang w:val="pt-BR"/>
        </w:rPr>
        <w:t>la</w:t>
      </w:r>
      <w:r>
        <w:rPr>
          <w:rFonts w:asciiTheme="majorBidi" w:hAnsiTheme="majorBidi" w:cstheme="majorBidi"/>
          <w:lang w:val="vi-VN"/>
        </w:rPr>
        <w:t xml:space="preserve"> </w:t>
      </w:r>
      <w:r w:rsidRPr="00EA4BE7">
        <w:rPr>
          <w:rFonts w:asciiTheme="majorBidi" w:hAnsiTheme="majorBidi" w:cstheme="majorBidi"/>
          <w:lang w:val="pt-BR"/>
        </w:rPr>
        <w:t>mu a</w:t>
      </w:r>
      <w:r>
        <w:rPr>
          <w:rFonts w:asciiTheme="majorBidi" w:hAnsiTheme="majorBidi" w:cstheme="majorBidi"/>
          <w:lang w:val="vi-VN"/>
        </w:rPr>
        <w:t xml:space="preserve">’ </w:t>
      </w:r>
      <w:r w:rsidRPr="00EA4BE7">
        <w:rPr>
          <w:rFonts w:asciiTheme="majorBidi" w:hAnsiTheme="majorBidi" w:cstheme="majorBidi"/>
          <w:lang w:val="pt-BR"/>
        </w:rPr>
        <w:t>la ro</w:t>
      </w:r>
      <w:r>
        <w:rPr>
          <w:rFonts w:asciiTheme="majorBidi" w:hAnsiTheme="majorBidi" w:cstheme="majorBidi"/>
          <w:lang w:val="vi-VN"/>
        </w:rPr>
        <w:t xml:space="preserve"> </w:t>
      </w:r>
      <w:r w:rsidRPr="00EA4BE7">
        <w:rPr>
          <w:rFonts w:asciiTheme="majorBidi" w:hAnsiTheme="majorBidi" w:cstheme="majorBidi"/>
          <w:lang w:val="pt-BR"/>
        </w:rPr>
        <w:t>su</w:t>
      </w:r>
      <w:r>
        <w:rPr>
          <w:rFonts w:asciiTheme="majorBidi" w:hAnsiTheme="majorBidi" w:cstheme="majorBidi"/>
          <w:lang w:val="vi-VN"/>
        </w:rPr>
        <w:t xml:space="preserve"> </w:t>
      </w:r>
      <w:r w:rsidRPr="00EA4BE7">
        <w:rPr>
          <w:rFonts w:asciiTheme="majorBidi" w:hAnsiTheme="majorBidi" w:cstheme="majorBidi"/>
          <w:lang w:val="pt-BR"/>
        </w:rPr>
        <w:t>lil</w:t>
      </w:r>
      <w:r>
        <w:rPr>
          <w:rFonts w:asciiTheme="majorBidi" w:hAnsiTheme="majorBidi" w:cstheme="majorBidi"/>
          <w:lang w:val="vi-VN"/>
        </w:rPr>
        <w:t xml:space="preserve"> </w:t>
      </w:r>
      <w:r w:rsidRPr="00EA4BE7">
        <w:rPr>
          <w:rFonts w:asciiTheme="majorBidi" w:hAnsiTheme="majorBidi" w:cstheme="majorBidi"/>
          <w:lang w:val="pt-BR"/>
        </w:rPr>
        <w:t>lah)</w:t>
      </w:r>
      <w:r w:rsidRPr="00EA4BE7">
        <w:rPr>
          <w:rFonts w:ascii="Rockwell Extra Bold" w:hAnsi="Rockwell Extra Bold" w:cstheme="majorBidi"/>
          <w:b/>
          <w:bCs/>
          <w:color w:val="C00000"/>
          <w:vertAlign w:val="superscript"/>
          <w:lang w:val="pt-BR"/>
        </w:rPr>
        <w:t>(</w:t>
      </w:r>
      <w:r w:rsidRPr="000855C6">
        <w:rPr>
          <w:rStyle w:val="FootnoteReference"/>
          <w:rFonts w:ascii="Rockwell Extra Bold" w:hAnsi="Rockwell Extra Bold" w:cstheme="majorBidi"/>
          <w:b/>
          <w:bCs/>
          <w:color w:val="C00000"/>
        </w:rPr>
        <w:footnoteReference w:id="43"/>
      </w:r>
      <w:r w:rsidRPr="00EA4BE7">
        <w:rPr>
          <w:rFonts w:ascii="Rockwell Extra Bold" w:hAnsi="Rockwell Extra Bold" w:cstheme="majorBidi"/>
          <w:b/>
          <w:bCs/>
          <w:color w:val="C00000"/>
          <w:vertAlign w:val="superscript"/>
          <w:lang w:val="pt-BR"/>
        </w:rPr>
        <w:t>)</w:t>
      </w:r>
    </w:p>
    <w:p w:rsidR="00E72684" w:rsidRPr="00944AF3" w:rsidRDefault="00E72684" w:rsidP="000A00B4">
      <w:pPr>
        <w:spacing w:before="120" w:after="0" w:line="240" w:lineRule="auto"/>
        <w:ind w:firstLine="26"/>
        <w:jc w:val="center"/>
        <w:rPr>
          <w:rFonts w:cs="KFGQPC Uthman Taha Naskh"/>
          <w:sz w:val="36"/>
          <w:szCs w:val="36"/>
          <w:rtl/>
        </w:rPr>
      </w:pPr>
      <w:r w:rsidRPr="00944AF3">
        <w:rPr>
          <w:rFonts w:ascii="Traditional Arabic" w:cs="KFGQPC Uthman Taha Naskh" w:hint="cs"/>
          <w:sz w:val="32"/>
          <w:szCs w:val="32"/>
          <w:rtl/>
        </w:rPr>
        <w:lastRenderedPageBreak/>
        <w:t xml:space="preserve"> ((</w:t>
      </w:r>
      <w:r w:rsidRPr="00944AF3">
        <w:rPr>
          <w:rFonts w:ascii="Traditional Arabic" w:cs="KFGQPC Uthman Taha Naskh" w:hint="eastAsia"/>
          <w:color w:val="1F497D"/>
          <w:sz w:val="32"/>
          <w:szCs w:val="32"/>
          <w:rtl/>
        </w:rPr>
        <w:t>اللَّهُ</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افْتَ</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حْ</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لِ</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ي</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أَبْوَابَ</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رَحْ</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مَتِكَ</w:t>
      </w:r>
      <w:r w:rsidRPr="00944AF3">
        <w:rPr>
          <w:rFonts w:ascii="Traditional Arabic" w:cs="KFGQPC Uthman Taha Naskh" w:hint="cs"/>
          <w:sz w:val="32"/>
          <w:szCs w:val="32"/>
          <w:rtl/>
        </w:rPr>
        <w:t>))</w:t>
      </w:r>
    </w:p>
    <w:p w:rsidR="00E72684" w:rsidRPr="00EA4BE7" w:rsidRDefault="00E72684" w:rsidP="000A00B4">
      <w:pPr>
        <w:bidi w:val="0"/>
        <w:spacing w:before="120" w:after="0" w:line="240" w:lineRule="auto"/>
        <w:ind w:firstLine="26"/>
        <w:jc w:val="center"/>
        <w:rPr>
          <w:rFonts w:asciiTheme="majorBidi" w:hAnsiTheme="majorBidi" w:cstheme="majorBidi"/>
          <w:lang w:val="pt-BR"/>
        </w:rPr>
      </w:pPr>
      <w:r w:rsidRPr="00EA4BE7">
        <w:rPr>
          <w:rFonts w:asciiTheme="majorBidi" w:hAnsiTheme="majorBidi" w:cstheme="majorBidi"/>
          <w:lang w:val="pt-BR"/>
        </w:rPr>
        <w:t>(</w:t>
      </w:r>
      <w:r>
        <w:rPr>
          <w:rFonts w:asciiTheme="majorBidi" w:hAnsiTheme="majorBidi" w:cstheme="majorBidi"/>
          <w:lang w:val="vi-VN"/>
        </w:rPr>
        <w:t>O</w:t>
      </w:r>
      <w:r w:rsidRPr="00EA4BE7">
        <w:rPr>
          <w:rFonts w:asciiTheme="majorBidi" w:hAnsiTheme="majorBidi" w:cstheme="majorBidi"/>
          <w:lang w:val="pt-BR"/>
        </w:rPr>
        <w:t>l</w:t>
      </w:r>
      <w:r>
        <w:rPr>
          <w:rFonts w:asciiTheme="majorBidi" w:hAnsiTheme="majorBidi" w:cstheme="majorBidi"/>
          <w:lang w:val="vi-VN"/>
        </w:rPr>
        <w:t xml:space="preserve"> </w:t>
      </w:r>
      <w:r w:rsidRPr="00EA4BE7">
        <w:rPr>
          <w:rFonts w:asciiTheme="majorBidi" w:hAnsiTheme="majorBidi" w:cstheme="majorBidi"/>
          <w:lang w:val="pt-BR"/>
        </w:rPr>
        <w:t>l</w:t>
      </w:r>
      <w:r>
        <w:rPr>
          <w:rFonts w:asciiTheme="majorBidi" w:hAnsiTheme="majorBidi" w:cstheme="majorBidi"/>
          <w:lang w:val="vi-VN"/>
        </w:rPr>
        <w:t xml:space="preserve">o </w:t>
      </w:r>
      <w:r w:rsidRPr="00EA4BE7">
        <w:rPr>
          <w:rFonts w:asciiTheme="majorBidi" w:hAnsiTheme="majorBidi" w:cstheme="majorBidi"/>
          <w:lang w:val="pt-BR"/>
        </w:rPr>
        <w:t>hum</w:t>
      </w:r>
      <w:r>
        <w:rPr>
          <w:rFonts w:asciiTheme="majorBidi" w:hAnsiTheme="majorBidi" w:cstheme="majorBidi"/>
          <w:lang w:val="vi-VN"/>
        </w:rPr>
        <w:t xml:space="preserve"> </w:t>
      </w:r>
      <w:r w:rsidRPr="00EA4BE7">
        <w:rPr>
          <w:rFonts w:asciiTheme="majorBidi" w:hAnsiTheme="majorBidi" w:cstheme="majorBidi"/>
          <w:lang w:val="pt-BR"/>
        </w:rPr>
        <w:t>maf</w:t>
      </w:r>
      <w:r>
        <w:rPr>
          <w:rFonts w:asciiTheme="majorBidi" w:hAnsiTheme="majorBidi" w:cstheme="majorBidi"/>
          <w:lang w:val="vi-VN"/>
        </w:rPr>
        <w:t xml:space="preserve"> </w:t>
      </w:r>
      <w:r w:rsidRPr="00EA4BE7">
        <w:rPr>
          <w:rFonts w:asciiTheme="majorBidi" w:hAnsiTheme="majorBidi" w:cstheme="majorBidi"/>
          <w:lang w:val="pt-BR"/>
        </w:rPr>
        <w:t>tah l</w:t>
      </w:r>
      <w:r>
        <w:rPr>
          <w:rFonts w:asciiTheme="majorBidi" w:hAnsiTheme="majorBidi" w:cstheme="majorBidi"/>
          <w:lang w:val="vi-VN"/>
        </w:rPr>
        <w:t>i</w:t>
      </w:r>
      <w:r w:rsidRPr="00EA4BE7">
        <w:rPr>
          <w:rFonts w:asciiTheme="majorBidi" w:hAnsiTheme="majorBidi" w:cstheme="majorBidi"/>
          <w:lang w:val="pt-BR"/>
        </w:rPr>
        <w:t xml:space="preserve"> ab</w:t>
      </w:r>
      <w:r>
        <w:rPr>
          <w:rFonts w:asciiTheme="majorBidi" w:hAnsiTheme="majorBidi" w:cstheme="majorBidi"/>
          <w:lang w:val="vi-VN"/>
        </w:rPr>
        <w:t xml:space="preserve"> w</w:t>
      </w:r>
      <w:r w:rsidRPr="00EA4BE7">
        <w:rPr>
          <w:rFonts w:asciiTheme="majorBidi" w:hAnsiTheme="majorBidi" w:cstheme="majorBidi"/>
          <w:lang w:val="pt-BR"/>
        </w:rPr>
        <w:t>a</w:t>
      </w:r>
      <w:r>
        <w:rPr>
          <w:rFonts w:asciiTheme="majorBidi" w:hAnsiTheme="majorBidi" w:cstheme="majorBidi"/>
          <w:lang w:val="vi-VN"/>
        </w:rPr>
        <w:t xml:space="preserve"> </w:t>
      </w:r>
      <w:r w:rsidRPr="00EA4BE7">
        <w:rPr>
          <w:rFonts w:asciiTheme="majorBidi" w:hAnsiTheme="majorBidi" w:cstheme="majorBidi"/>
          <w:lang w:val="pt-BR"/>
        </w:rPr>
        <w:t>ba roh</w:t>
      </w:r>
      <w:r>
        <w:rPr>
          <w:rFonts w:asciiTheme="majorBidi" w:hAnsiTheme="majorBidi" w:cstheme="majorBidi"/>
          <w:lang w:val="vi-VN"/>
        </w:rPr>
        <w:t xml:space="preserve"> </w:t>
      </w:r>
      <w:r w:rsidRPr="00EA4BE7">
        <w:rPr>
          <w:rFonts w:asciiTheme="majorBidi" w:hAnsiTheme="majorBidi" w:cstheme="majorBidi"/>
          <w:lang w:val="pt-BR"/>
        </w:rPr>
        <w:t>ma</w:t>
      </w:r>
      <w:r>
        <w:rPr>
          <w:rFonts w:asciiTheme="majorBidi" w:hAnsiTheme="majorBidi" w:cstheme="majorBidi"/>
          <w:lang w:val="vi-VN"/>
        </w:rPr>
        <w:t xml:space="preserve"> </w:t>
      </w:r>
      <w:r w:rsidRPr="00EA4BE7">
        <w:rPr>
          <w:rFonts w:asciiTheme="majorBidi" w:hAnsiTheme="majorBidi" w:cstheme="majorBidi"/>
          <w:lang w:val="pt-BR"/>
        </w:rPr>
        <w:t>tik)</w:t>
      </w:r>
      <w:r w:rsidRPr="00EA4BE7">
        <w:rPr>
          <w:rFonts w:ascii="Rockwell Extra Bold" w:hAnsi="Rockwell Extra Bold" w:cstheme="majorBidi"/>
          <w:color w:val="C00000"/>
          <w:vertAlign w:val="superscript"/>
          <w:lang w:val="pt-BR"/>
        </w:rPr>
        <w:t>(</w:t>
      </w:r>
      <w:r w:rsidRPr="000855C6">
        <w:rPr>
          <w:rStyle w:val="FootnoteReference"/>
          <w:rFonts w:ascii="Rockwell Extra Bold" w:hAnsi="Rockwell Extra Bold" w:cstheme="majorBidi"/>
          <w:color w:val="C00000"/>
        </w:rPr>
        <w:footnoteReference w:id="44"/>
      </w:r>
      <w:r w:rsidRPr="00EA4BE7">
        <w:rPr>
          <w:rFonts w:ascii="Rockwell Extra Bold" w:hAnsi="Rockwell Extra Bold" w:cstheme="majorBidi"/>
          <w:color w:val="C00000"/>
          <w:vertAlign w:val="superscript"/>
          <w:lang w:val="pt-BR"/>
        </w:rPr>
        <w:t>)</w:t>
      </w:r>
    </w:p>
    <w:p w:rsidR="00E72684" w:rsidRPr="00944AF3" w:rsidRDefault="00E72684" w:rsidP="000A00B4">
      <w:pPr>
        <w:spacing w:before="120" w:after="0" w:line="240" w:lineRule="auto"/>
        <w:jc w:val="center"/>
        <w:rPr>
          <w:rFonts w:ascii="Traditional Arabic" w:cs="KFGQPC Uthman Taha Naskh"/>
          <w:sz w:val="36"/>
          <w:szCs w:val="36"/>
          <w:rtl/>
        </w:rPr>
      </w:pPr>
      <w:r w:rsidRPr="00944AF3">
        <w:rPr>
          <w:rFonts w:ascii="Traditional Arabic" w:cs="KFGQPC Uthman Taha Naskh" w:hint="cs"/>
          <w:sz w:val="32"/>
          <w:szCs w:val="32"/>
          <w:rtl/>
        </w:rPr>
        <w:t xml:space="preserve"> ((</w:t>
      </w:r>
      <w:r w:rsidRPr="00944AF3">
        <w:rPr>
          <w:rFonts w:ascii="Traditional Arabic" w:cs="KFGQPC Uthman Taha Naskh" w:hint="eastAsia"/>
          <w:color w:val="1F497D"/>
          <w:sz w:val="32"/>
          <w:szCs w:val="32"/>
          <w:rtl/>
        </w:rPr>
        <w:t>أَعُ</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وذُ</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بِالل</w:t>
      </w:r>
      <w:r w:rsidRPr="00944AF3">
        <w:rPr>
          <w:rFonts w:ascii="Traditional Arabic" w:cs="KFGQPC Uthman Taha Naskh" w:hint="cs"/>
          <w:color w:val="1F497D"/>
          <w:sz w:val="32"/>
          <w:szCs w:val="32"/>
          <w:rtl/>
        </w:rPr>
        <w:t>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الْعَ</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ظِيمِ</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وَبِوَجْهِ</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الْكَ</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رِيمِ</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وَسُ</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لْطَانِهِ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الْقَ</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دِيمِ</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مِ</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ن</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الشَّ</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يْطَانِ</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الرَّجِي</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w:t>
      </w:r>
      <w:r w:rsidRPr="00944AF3">
        <w:rPr>
          <w:rFonts w:ascii="Traditional Arabic" w:cs="KFGQPC Uthman Taha Naskh" w:hint="cs"/>
          <w:sz w:val="32"/>
          <w:szCs w:val="32"/>
          <w:rtl/>
        </w:rPr>
        <w:t>))</w:t>
      </w:r>
    </w:p>
    <w:p w:rsidR="00E8377D" w:rsidRDefault="00E72684" w:rsidP="000A00B4">
      <w:pPr>
        <w:bidi w:val="0"/>
        <w:spacing w:before="120" w:after="0" w:line="240" w:lineRule="auto"/>
        <w:jc w:val="both"/>
        <w:rPr>
          <w:rFonts w:ascii="Arial" w:hAnsi="Arial" w:cstheme="majorBidi"/>
          <w:color w:val="C00000"/>
          <w:vertAlign w:val="superscript"/>
          <w:lang w:val="vi-VN"/>
        </w:rPr>
      </w:pPr>
      <w:r w:rsidRPr="00944AF3">
        <w:rPr>
          <w:rFonts w:asciiTheme="majorBidi" w:hAnsiTheme="majorBidi" w:cstheme="majorBidi"/>
        </w:rPr>
        <w:t>(A</w:t>
      </w:r>
      <w:r>
        <w:rPr>
          <w:rFonts w:asciiTheme="majorBidi" w:hAnsiTheme="majorBidi" w:cstheme="majorBidi"/>
          <w:lang w:val="vi-VN"/>
        </w:rPr>
        <w:t xml:space="preserve"> </w:t>
      </w:r>
      <w:r w:rsidRPr="00944AF3">
        <w:rPr>
          <w:rFonts w:asciiTheme="majorBidi" w:hAnsiTheme="majorBidi" w:cstheme="majorBidi"/>
        </w:rPr>
        <w:t>u</w:t>
      </w:r>
      <w:r>
        <w:rPr>
          <w:rFonts w:asciiTheme="majorBidi" w:hAnsiTheme="majorBidi" w:cstheme="majorBidi"/>
          <w:lang w:val="vi-VN"/>
        </w:rPr>
        <w:t xml:space="preserve">’ </w:t>
      </w:r>
      <w:r w:rsidRPr="00944AF3">
        <w:rPr>
          <w:rFonts w:asciiTheme="majorBidi" w:hAnsiTheme="majorBidi" w:cstheme="majorBidi"/>
        </w:rPr>
        <w:t>zu bil</w:t>
      </w:r>
      <w:r>
        <w:rPr>
          <w:rFonts w:asciiTheme="majorBidi" w:hAnsiTheme="majorBidi" w:cstheme="majorBidi"/>
          <w:lang w:val="vi-VN"/>
        </w:rPr>
        <w:t xml:space="preserve"> </w:t>
      </w:r>
      <w:r w:rsidRPr="00944AF3">
        <w:rPr>
          <w:rFonts w:asciiTheme="majorBidi" w:hAnsiTheme="majorBidi" w:cstheme="majorBidi"/>
        </w:rPr>
        <w:t>la</w:t>
      </w:r>
      <w:r>
        <w:rPr>
          <w:rFonts w:asciiTheme="majorBidi" w:hAnsiTheme="majorBidi" w:cstheme="majorBidi"/>
          <w:lang w:val="vi-VN"/>
        </w:rPr>
        <w:t xml:space="preserve"> </w:t>
      </w:r>
      <w:r w:rsidRPr="00944AF3">
        <w:rPr>
          <w:rFonts w:asciiTheme="majorBidi" w:hAnsiTheme="majorBidi" w:cstheme="majorBidi"/>
        </w:rPr>
        <w:t>hil a</w:t>
      </w:r>
      <w:r>
        <w:rPr>
          <w:rFonts w:asciiTheme="majorBidi" w:hAnsiTheme="majorBidi" w:cstheme="majorBidi"/>
          <w:lang w:val="vi-VN"/>
        </w:rPr>
        <w:t xml:space="preserve">’ </w:t>
      </w:r>
      <w:r w:rsidRPr="00944AF3">
        <w:rPr>
          <w:rFonts w:asciiTheme="majorBidi" w:hAnsiTheme="majorBidi" w:cstheme="majorBidi"/>
        </w:rPr>
        <w:t xml:space="preserve">zim, </w:t>
      </w:r>
      <w:r>
        <w:rPr>
          <w:rFonts w:asciiTheme="majorBidi" w:hAnsiTheme="majorBidi" w:cstheme="majorBidi"/>
          <w:lang w:val="vi-VN"/>
        </w:rPr>
        <w:t>wa</w:t>
      </w:r>
      <w:r w:rsidRPr="00944AF3">
        <w:rPr>
          <w:rFonts w:asciiTheme="majorBidi" w:hAnsiTheme="majorBidi" w:cstheme="majorBidi"/>
        </w:rPr>
        <w:t xml:space="preserve"> bi vaj</w:t>
      </w:r>
      <w:r>
        <w:rPr>
          <w:rFonts w:asciiTheme="majorBidi" w:hAnsiTheme="majorBidi" w:cstheme="majorBidi"/>
          <w:lang w:val="vi-VN"/>
        </w:rPr>
        <w:t xml:space="preserve"> </w:t>
      </w:r>
      <w:r w:rsidRPr="00944AF3">
        <w:rPr>
          <w:rFonts w:asciiTheme="majorBidi" w:hAnsiTheme="majorBidi" w:cstheme="majorBidi"/>
        </w:rPr>
        <w:t>hi</w:t>
      </w:r>
      <w:r>
        <w:rPr>
          <w:rFonts w:asciiTheme="majorBidi" w:hAnsiTheme="majorBidi" w:cstheme="majorBidi"/>
          <w:lang w:val="vi-VN"/>
        </w:rPr>
        <w:t xml:space="preserve"> </w:t>
      </w:r>
      <w:r w:rsidRPr="00944AF3">
        <w:rPr>
          <w:rFonts w:asciiTheme="majorBidi" w:hAnsiTheme="majorBidi" w:cstheme="majorBidi"/>
        </w:rPr>
        <w:t>hil ka</w:t>
      </w:r>
      <w:r>
        <w:rPr>
          <w:rFonts w:asciiTheme="majorBidi" w:hAnsiTheme="majorBidi" w:cstheme="majorBidi"/>
          <w:lang w:val="vi-VN"/>
        </w:rPr>
        <w:t xml:space="preserve"> </w:t>
      </w:r>
      <w:r w:rsidRPr="00944AF3">
        <w:rPr>
          <w:rFonts w:asciiTheme="majorBidi" w:hAnsiTheme="majorBidi" w:cstheme="majorBidi"/>
        </w:rPr>
        <w:t xml:space="preserve">rim, </w:t>
      </w:r>
      <w:r>
        <w:rPr>
          <w:rFonts w:asciiTheme="majorBidi" w:hAnsiTheme="majorBidi" w:cstheme="majorBidi"/>
          <w:lang w:val="vi-VN"/>
        </w:rPr>
        <w:t>wa</w:t>
      </w:r>
      <w:r w:rsidRPr="00944AF3">
        <w:rPr>
          <w:rFonts w:asciiTheme="majorBidi" w:hAnsiTheme="majorBidi" w:cstheme="majorBidi"/>
        </w:rPr>
        <w:t xml:space="preserve"> sul</w:t>
      </w:r>
      <w:r>
        <w:rPr>
          <w:rFonts w:asciiTheme="majorBidi" w:hAnsiTheme="majorBidi" w:cstheme="majorBidi"/>
          <w:lang w:val="vi-VN"/>
        </w:rPr>
        <w:t xml:space="preserve"> </w:t>
      </w:r>
      <w:r w:rsidRPr="00944AF3">
        <w:rPr>
          <w:rFonts w:asciiTheme="majorBidi" w:hAnsiTheme="majorBidi" w:cstheme="majorBidi"/>
        </w:rPr>
        <w:t>to</w:t>
      </w:r>
      <w:r>
        <w:rPr>
          <w:rFonts w:asciiTheme="majorBidi" w:hAnsiTheme="majorBidi" w:cstheme="majorBidi"/>
          <w:lang w:val="vi-VN"/>
        </w:rPr>
        <w:t xml:space="preserve"> </w:t>
      </w:r>
      <w:r w:rsidRPr="00944AF3">
        <w:rPr>
          <w:rFonts w:asciiTheme="majorBidi" w:hAnsiTheme="majorBidi" w:cstheme="majorBidi"/>
        </w:rPr>
        <w:t>ni</w:t>
      </w:r>
      <w:r>
        <w:rPr>
          <w:rFonts w:asciiTheme="majorBidi" w:hAnsiTheme="majorBidi" w:cstheme="majorBidi"/>
          <w:lang w:val="vi-VN"/>
        </w:rPr>
        <w:t xml:space="preserve"> </w:t>
      </w:r>
      <w:r w:rsidRPr="00944AF3">
        <w:rPr>
          <w:rFonts w:asciiTheme="majorBidi" w:hAnsiTheme="majorBidi" w:cstheme="majorBidi"/>
        </w:rPr>
        <w:t>hil qo</w:t>
      </w:r>
      <w:r>
        <w:rPr>
          <w:rFonts w:asciiTheme="majorBidi" w:hAnsiTheme="majorBidi" w:cstheme="majorBidi"/>
          <w:lang w:val="vi-VN"/>
        </w:rPr>
        <w:t xml:space="preserve"> di</w:t>
      </w:r>
      <w:r w:rsidRPr="00944AF3">
        <w:rPr>
          <w:rFonts w:asciiTheme="majorBidi" w:hAnsiTheme="majorBidi" w:cstheme="majorBidi"/>
        </w:rPr>
        <w:t>m mi</w:t>
      </w:r>
      <w:r>
        <w:rPr>
          <w:rFonts w:asciiTheme="majorBidi" w:hAnsiTheme="majorBidi" w:cstheme="majorBidi"/>
          <w:lang w:val="vi-VN"/>
        </w:rPr>
        <w:t xml:space="preserve"> </w:t>
      </w:r>
      <w:r w:rsidRPr="00944AF3">
        <w:rPr>
          <w:rFonts w:asciiTheme="majorBidi" w:hAnsiTheme="majorBidi" w:cstheme="majorBidi"/>
        </w:rPr>
        <w:t>nash shay</w:t>
      </w:r>
      <w:r>
        <w:rPr>
          <w:rFonts w:asciiTheme="majorBidi" w:hAnsiTheme="majorBidi" w:cstheme="majorBidi"/>
          <w:lang w:val="vi-VN"/>
        </w:rPr>
        <w:t xml:space="preserve"> </w:t>
      </w:r>
      <w:r w:rsidRPr="00944AF3">
        <w:rPr>
          <w:rFonts w:asciiTheme="majorBidi" w:hAnsiTheme="majorBidi" w:cstheme="majorBidi"/>
        </w:rPr>
        <w:t>to</w:t>
      </w:r>
      <w:r>
        <w:rPr>
          <w:rFonts w:asciiTheme="majorBidi" w:hAnsiTheme="majorBidi" w:cstheme="majorBidi"/>
          <w:lang w:val="vi-VN"/>
        </w:rPr>
        <w:t xml:space="preserve"> </w:t>
      </w:r>
      <w:r w:rsidRPr="00944AF3">
        <w:rPr>
          <w:rFonts w:asciiTheme="majorBidi" w:hAnsiTheme="majorBidi" w:cstheme="majorBidi"/>
        </w:rPr>
        <w:t>nir ro</w:t>
      </w:r>
      <w:r>
        <w:rPr>
          <w:rFonts w:asciiTheme="majorBidi" w:hAnsiTheme="majorBidi" w:cstheme="majorBidi"/>
          <w:lang w:val="vi-VN"/>
        </w:rPr>
        <w:t xml:space="preserve"> </w:t>
      </w:r>
      <w:r w:rsidRPr="00944AF3">
        <w:rPr>
          <w:rFonts w:asciiTheme="majorBidi" w:hAnsiTheme="majorBidi" w:cstheme="majorBidi"/>
        </w:rPr>
        <w:t>jim)</w:t>
      </w:r>
      <w:r w:rsidRPr="000855C6">
        <w:rPr>
          <w:rFonts w:ascii="Rockwell Extra Bold" w:hAnsi="Rockwell Extra Bold" w:cstheme="majorBidi"/>
          <w:color w:val="C00000"/>
          <w:vertAlign w:val="superscript"/>
        </w:rPr>
        <w:t>(</w:t>
      </w:r>
      <w:r w:rsidRPr="000855C6">
        <w:rPr>
          <w:rStyle w:val="FootnoteReference"/>
          <w:rFonts w:ascii="Rockwell Extra Bold" w:hAnsi="Rockwell Extra Bold" w:cstheme="majorBidi"/>
          <w:color w:val="C00000"/>
        </w:rPr>
        <w:footnoteReference w:id="45"/>
      </w:r>
      <w:r w:rsidRPr="000855C6">
        <w:rPr>
          <w:rFonts w:ascii="Rockwell Extra Bold" w:hAnsi="Rockwell Extra Bold" w:cstheme="majorBidi"/>
          <w:color w:val="C00000"/>
          <w:vertAlign w:val="superscript"/>
        </w:rPr>
        <w:t>)</w:t>
      </w:r>
      <w:r w:rsidR="00E8377D">
        <w:rPr>
          <w:rFonts w:ascii="Arial" w:hAnsi="Arial" w:cstheme="majorBidi"/>
          <w:color w:val="C00000"/>
          <w:vertAlign w:val="superscript"/>
          <w:lang w:val="vi-VN"/>
        </w:rPr>
        <w:t xml:space="preserve"> </w:t>
      </w:r>
    </w:p>
    <w:p w:rsidR="00E8377D" w:rsidRDefault="00E8377D"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Lời cầu xin này áp dụng cho tất cả Masjid chứ không riêng gì Masjid Harom này.</w:t>
      </w:r>
    </w:p>
    <w:p w:rsidR="002341B5" w:rsidRDefault="002341B5"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đến Ka’bah thì ngưng ngay Talbiyah trước khi bắt đầu Tawwaaf Hajj hoặc U’mroh. Sau đó hướng đến đá đen, nếu ít người thì nên hôn đá đen, nếu không thể thì sờ đá đen bằng tay hoặc chạm bằng cây xong hôn lại tay và cây đó và nói: “</w:t>
      </w:r>
      <w:r>
        <w:rPr>
          <w:rFonts w:asciiTheme="majorBidi" w:hAnsiTheme="majorBidi" w:cstheme="majorBidi"/>
          <w:b/>
          <w:bCs/>
          <w:i/>
          <w:iCs/>
          <w:lang w:val="vi-VN"/>
        </w:rPr>
        <w:t>Bis mil lah, Ol lo hu Akbar</w:t>
      </w:r>
      <w:r>
        <w:rPr>
          <w:rFonts w:asciiTheme="majorBidi" w:hAnsiTheme="majorBidi" w:cstheme="majorBidi"/>
          <w:lang w:val="vi-VN"/>
        </w:rPr>
        <w:t>”, nếu quá đông người thì chỉ cần giơ tay chào nói: “</w:t>
      </w:r>
      <w:r w:rsidRPr="002341B5">
        <w:rPr>
          <w:rFonts w:asciiTheme="majorBidi" w:hAnsiTheme="majorBidi" w:cstheme="majorBidi"/>
          <w:b/>
          <w:bCs/>
          <w:i/>
          <w:iCs/>
          <w:lang w:val="vi-VN"/>
        </w:rPr>
        <w:t>Ol lo hu Akbar</w:t>
      </w:r>
      <w:r>
        <w:rPr>
          <w:rFonts w:asciiTheme="majorBidi" w:hAnsiTheme="majorBidi" w:cstheme="majorBidi"/>
          <w:lang w:val="vi-VN"/>
        </w:rPr>
        <w:t>” là đủ.</w:t>
      </w:r>
    </w:p>
    <w:p w:rsidR="00502DB6" w:rsidRDefault="00502DB6" w:rsidP="000F0D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hôn tay sau khi chào đá đen, sau đó bắt đầu Tawwaaf hướng ngược chiều kim đồng hồ, tức Ka’bah </w:t>
      </w:r>
      <w:r w:rsidR="000F0D13">
        <w:rPr>
          <w:rFonts w:asciiTheme="majorBidi" w:hAnsiTheme="majorBidi" w:cstheme="majorBidi"/>
          <w:lang w:val="vi-VN"/>
        </w:rPr>
        <w:t xml:space="preserve">luôn </w:t>
      </w:r>
      <w:r>
        <w:rPr>
          <w:rFonts w:asciiTheme="majorBidi" w:hAnsiTheme="majorBidi" w:cstheme="majorBidi"/>
          <w:lang w:val="vi-VN"/>
        </w:rPr>
        <w:t>nằm vai trái. Nếu bắt đầu Tawwaaf bằng câu Du-a’</w:t>
      </w:r>
      <w:r w:rsidR="00796542">
        <w:rPr>
          <w:rFonts w:asciiTheme="majorBidi" w:hAnsiTheme="majorBidi" w:cstheme="majorBidi"/>
          <w:lang w:val="vi-VN"/>
        </w:rPr>
        <w:t xml:space="preserve"> sau sẽ tốt hơn bởi Thiên Sứ</w:t>
      </w:r>
      <w:r w:rsidR="00EB2D1D">
        <w:rPr>
          <w:rFonts w:asciiTheme="majorBidi" w:hAnsiTheme="majorBidi" w:cstheme="majorBidi"/>
          <w:lang w:val="vi-VN"/>
        </w:rPr>
        <w:t xml:space="preserve"> </w:t>
      </w:r>
      <w:r w:rsidR="00EB2D1D">
        <w:rPr>
          <w:rFonts w:eastAsia="Calibri" w:cs="Arial Unicode MS" w:hint="eastAsia"/>
          <w:color w:val="C00000"/>
          <w:rtl/>
          <w:lang w:val="vi-VN"/>
        </w:rPr>
        <w:t>ﷺ</w:t>
      </w:r>
      <w:r w:rsidR="00796542">
        <w:rPr>
          <w:rFonts w:asciiTheme="majorBidi" w:hAnsiTheme="majorBidi" w:cstheme="majorBidi"/>
          <w:lang w:val="vi-VN"/>
        </w:rPr>
        <w:t xml:space="preserve"> đã làm:</w:t>
      </w:r>
    </w:p>
    <w:p w:rsidR="00EB2D1D" w:rsidRPr="00DE6593" w:rsidRDefault="00EB2D1D"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lastRenderedPageBreak/>
        <w:t>{</w:t>
      </w:r>
      <w:r w:rsidR="00025606" w:rsidRPr="00025606">
        <w:rPr>
          <w:rFonts w:ascii="Traditional Arabic" w:cs="KFGQPC Uthman Taha Naskh" w:hint="cs"/>
          <w:b/>
          <w:bCs/>
          <w:color w:val="1F3864"/>
          <w:sz w:val="32"/>
          <w:szCs w:val="32"/>
          <w:rtl/>
        </w:rPr>
        <w:t>اللَّهُمَّ</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إِيمَانًا</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بِكَ</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وَتَصْدِيقًا</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بِكِتَابِكَ</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وَوَفَاءً</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بِعَهْدِكَ</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وَاتِّبَاعًا</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لِسُنَّةِ</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نَبِيِّكَ</w:t>
      </w:r>
      <w:r w:rsidR="00025606" w:rsidRPr="00025606">
        <w:rPr>
          <w:rFonts w:ascii="Traditional Arabic" w:cs="KFGQPC Uthman Taha Naskh"/>
          <w:b/>
          <w:bCs/>
          <w:color w:val="1F3864"/>
          <w:sz w:val="32"/>
          <w:szCs w:val="32"/>
          <w:rtl/>
        </w:rPr>
        <w:t xml:space="preserve"> </w:t>
      </w:r>
      <w:r w:rsidR="00025606" w:rsidRPr="00025606">
        <w:rPr>
          <w:rFonts w:ascii="Traditional Arabic" w:cs="KFGQPC Uthman Taha Naskh" w:hint="cs"/>
          <w:b/>
          <w:bCs/>
          <w:color w:val="1F3864"/>
          <w:sz w:val="32"/>
          <w:szCs w:val="32"/>
          <w:rtl/>
        </w:rPr>
        <w:t>مُحَمَّدٍ</w:t>
      </w:r>
      <w:r w:rsidR="00025606">
        <w:rPr>
          <w:rFonts w:ascii="Traditional Arabic" w:cs="KFGQPC Uthman Taha Naskh" w:hint="cs"/>
          <w:b/>
          <w:bCs/>
          <w:color w:val="1F3864"/>
          <w:sz w:val="32"/>
          <w:szCs w:val="32"/>
          <w:rtl/>
        </w:rPr>
        <w:t xml:space="preserve"> </w:t>
      </w:r>
      <w:r w:rsidR="00025606" w:rsidRPr="00025606">
        <w:rPr>
          <w:rFonts w:eastAsia="Calibri" w:cs="Arial Unicode MS" w:hint="eastAsia"/>
          <w:color w:val="C00000"/>
          <w:sz w:val="32"/>
          <w:szCs w:val="32"/>
          <w:rtl/>
          <w:lang w:val="vi-VN"/>
        </w:rPr>
        <w:t>ﷺ</w:t>
      </w:r>
      <w:r w:rsidRPr="00DE6593">
        <w:rPr>
          <w:rFonts w:ascii="KFGQPC Uthman Taha Naskh" w:eastAsia="Calibri" w:hAnsi="KFGQPC Uthman Taha Naskh" w:cs="KFGQPC Uthman Taha Naskh" w:hint="cs"/>
          <w:b/>
          <w:bCs/>
          <w:color w:val="1F3864"/>
          <w:sz w:val="32"/>
          <w:szCs w:val="32"/>
          <w:rtl/>
        </w:rPr>
        <w:t>}</w:t>
      </w:r>
    </w:p>
    <w:p w:rsidR="00025606" w:rsidRPr="00025606" w:rsidRDefault="00025606" w:rsidP="000A00B4">
      <w:pPr>
        <w:bidi w:val="0"/>
        <w:spacing w:before="120" w:after="0" w:line="240" w:lineRule="auto"/>
        <w:jc w:val="center"/>
        <w:rPr>
          <w:rFonts w:eastAsia="Calibri"/>
          <w:lang w:val="vi-VN"/>
        </w:rPr>
      </w:pPr>
      <w:r w:rsidRPr="00025606">
        <w:rPr>
          <w:rFonts w:eastAsia="Calibri"/>
          <w:lang w:val="vi-VN"/>
        </w:rPr>
        <w:t>(Ol lo hum ma</w:t>
      </w:r>
      <w:r>
        <w:rPr>
          <w:rFonts w:eastAsia="Calibri"/>
          <w:lang w:val="vi-VN"/>
        </w:rPr>
        <w:t xml:space="preserve"> i maa nan bi ka, wa tos di qon bi ki taa bi ka, wa wa faa anh bi a’h di ka, wat ti baa a’nh li sun na ti na bi yi ka Mu ham mad </w:t>
      </w:r>
      <w:r>
        <w:rPr>
          <w:rFonts w:eastAsia="Calibri" w:cs="Arial Unicode MS" w:hint="eastAsia"/>
          <w:color w:val="C00000"/>
          <w:rtl/>
          <w:lang w:val="vi-VN"/>
        </w:rPr>
        <w:t>ﷺ</w:t>
      </w:r>
      <w:r w:rsidRPr="00025606">
        <w:rPr>
          <w:rFonts w:eastAsia="Calibri"/>
          <w:lang w:val="vi-VN"/>
        </w:rPr>
        <w:t>)</w:t>
      </w:r>
    </w:p>
    <w:p w:rsidR="00796542" w:rsidRDefault="00EB2D1D" w:rsidP="000A00B4">
      <w:pPr>
        <w:bidi w:val="0"/>
        <w:spacing w:before="120" w:after="0" w:line="240" w:lineRule="auto"/>
        <w:jc w:val="both"/>
        <w:rPr>
          <w:rFonts w:eastAsia="Calibri"/>
          <w:lang w:val="vi-VN"/>
        </w:rPr>
      </w:pPr>
      <w:r w:rsidRPr="00DE6593">
        <w:rPr>
          <w:rFonts w:eastAsia="Calibri"/>
          <w:color w:val="1F3864"/>
          <w:lang w:val="vi-VN"/>
        </w:rPr>
        <w:t>“</w:t>
      </w:r>
      <w:r w:rsidR="00DD3622">
        <w:rPr>
          <w:rFonts w:eastAsia="Calibri"/>
          <w:b/>
          <w:bCs/>
          <w:color w:val="1F3864"/>
          <w:lang w:val="vi-VN"/>
        </w:rPr>
        <w:t xml:space="preserve">Lạy Allah, bề tôi tin tưởng nơi Ngài, xin chứng nhận Kinh Sách của Ngài, thực hiện lời hứa với Ngài và noi theo Sunnah của Nabi của Ngài </w:t>
      </w:r>
      <w:r w:rsidR="00DD3622">
        <w:rPr>
          <w:rFonts w:eastAsia="Calibri" w:cs="Arial Unicode MS" w:hint="eastAsia"/>
          <w:color w:val="C00000"/>
          <w:rtl/>
          <w:lang w:val="vi-VN"/>
        </w:rPr>
        <w:t>ﷺ</w:t>
      </w:r>
      <w:r w:rsidR="00DD3622">
        <w:rPr>
          <w:rFonts w:eastAsia="Calibri" w:cs="Arial Unicode MS"/>
          <w:color w:val="C00000"/>
          <w:lang w:val="vi-VN"/>
        </w:rPr>
        <w:t>.</w:t>
      </w:r>
      <w:r w:rsidRPr="00DE6593">
        <w:rPr>
          <w:rFonts w:eastAsia="Calibri"/>
          <w:color w:val="1F3864"/>
          <w:lang w:val="vi-VN"/>
        </w:rPr>
        <w:t>”</w:t>
      </w:r>
      <w:r w:rsidR="0029523F">
        <w:rPr>
          <w:rFonts w:eastAsia="Calibri"/>
          <w:color w:val="1F3864"/>
          <w:lang w:val="vi-VN"/>
        </w:rPr>
        <w:t xml:space="preserve"> </w:t>
      </w:r>
      <w:r w:rsidR="00F37F3F">
        <w:rPr>
          <w:rFonts w:eastAsia="Calibri"/>
          <w:lang w:val="vi-VN"/>
        </w:rPr>
        <w:t>Theo Sunnah nên chạy chậm ba vòng đầu trong bảy vòng của Tawwaaf</w:t>
      </w:r>
      <w:r w:rsidR="0086207D">
        <w:rPr>
          <w:rFonts w:eastAsia="Calibri"/>
          <w:lang w:val="vi-VN"/>
        </w:rPr>
        <w:t xml:space="preserve"> đối với người vừa đặt chân đến Makkah làm U’mroh hoặc làm Hajj</w:t>
      </w:r>
      <w:r w:rsidR="00DE0178">
        <w:rPr>
          <w:rFonts w:eastAsia="Calibri"/>
          <w:lang w:val="vi-VN"/>
        </w:rPr>
        <w:t xml:space="preserve"> (lần Tawwaaf này gọi là Tawwaaf Qurdum)</w:t>
      </w:r>
      <w:r w:rsidR="00CD0E5C">
        <w:rPr>
          <w:rFonts w:eastAsia="Calibri"/>
          <w:lang w:val="vi-VN"/>
        </w:rPr>
        <w:t xml:space="preserve"> và đi bộ bốn vòng còn lại. Mỗi vòng bắt đầu tại đá đen và kết thúc tại đây.</w:t>
      </w:r>
    </w:p>
    <w:p w:rsidR="00CD0E5C" w:rsidRDefault="00DE0178" w:rsidP="00593085">
      <w:pPr>
        <w:bidi w:val="0"/>
        <w:spacing w:before="120" w:after="0" w:line="240" w:lineRule="auto"/>
        <w:ind w:firstLine="720"/>
        <w:jc w:val="both"/>
        <w:rPr>
          <w:rFonts w:eastAsia="Calibri"/>
          <w:lang w:val="vi-VN"/>
        </w:rPr>
      </w:pPr>
      <w:r>
        <w:rPr>
          <w:rFonts w:eastAsia="Calibri"/>
          <w:lang w:val="vi-VN"/>
        </w:rPr>
        <w:t>Khuyến khích trong Tawwaaf Qudum để hở vai phải suốt bảy vòng Tawwaaf, tức choàng vải dưới nách vai phải và phủ kín vai trái, sau Tawwaaf thì che kín cả hai vai cho đến xong Hajj.</w:t>
      </w:r>
      <w:r w:rsidR="004343AE">
        <w:rPr>
          <w:rFonts w:eastAsia="Calibri"/>
          <w:lang w:val="vi-VN"/>
        </w:rPr>
        <w:t xml:space="preserve"> Nếu xảy ra trường hợp không biết Tawwaaf được bao nhiêu vòng thì dựa vào số ít, thí dụ không rõ là đã ba hay bốn vòng thì lấy ba vòng rồi tiếp tụ</w:t>
      </w:r>
      <w:r w:rsidR="00C3219F">
        <w:rPr>
          <w:rFonts w:eastAsia="Calibri"/>
          <w:lang w:val="vi-VN"/>
        </w:rPr>
        <w:t>c Tawwaaf, tương tự như thế lúc Sa-i’.</w:t>
      </w:r>
    </w:p>
    <w:p w:rsidR="00307C92" w:rsidRDefault="00307C92" w:rsidP="000A00B4">
      <w:pPr>
        <w:bidi w:val="0"/>
        <w:spacing w:before="120" w:after="0" w:line="240" w:lineRule="auto"/>
        <w:ind w:firstLine="720"/>
        <w:jc w:val="both"/>
        <w:rPr>
          <w:rFonts w:eastAsia="Calibri"/>
          <w:lang w:val="vi-VN"/>
        </w:rPr>
      </w:pPr>
      <w:r>
        <w:rPr>
          <w:rFonts w:eastAsia="Calibri"/>
          <w:lang w:val="vi-VN"/>
        </w:rPr>
        <w:t>Sau khi đã đủ bảy vòng Tawwaaf thì lập tức kéo vải che kín cả hai vai trước khi hành lễ Salah Tawwaaf.</w:t>
      </w:r>
    </w:p>
    <w:p w:rsidR="00307C92" w:rsidRDefault="0070269A" w:rsidP="000A00B4">
      <w:pPr>
        <w:bidi w:val="0"/>
        <w:spacing w:before="120" w:after="0" w:line="240" w:lineRule="auto"/>
        <w:ind w:firstLine="720"/>
        <w:jc w:val="both"/>
        <w:rPr>
          <w:rFonts w:eastAsia="Calibri"/>
          <w:lang w:val="vi-VN"/>
        </w:rPr>
      </w:pPr>
      <w:r w:rsidRPr="000328F5">
        <w:rPr>
          <w:rFonts w:eastAsia="Calibri"/>
          <w:b/>
          <w:bCs/>
          <w:u w:val="single"/>
          <w:lang w:val="vi-VN"/>
        </w:rPr>
        <w:t>Chú ý</w:t>
      </w:r>
      <w:r w:rsidRPr="000328F5">
        <w:rPr>
          <w:rFonts w:eastAsia="Calibri"/>
          <w:b/>
          <w:bCs/>
          <w:lang w:val="vi-VN"/>
        </w:rPr>
        <w:t>:</w:t>
      </w:r>
      <w:r>
        <w:rPr>
          <w:rFonts w:eastAsia="Calibri"/>
          <w:lang w:val="vi-VN"/>
        </w:rPr>
        <w:t xml:space="preserve"> Đối với nữ hành hương khi Tawwaaf không mặc sặc sở, làm cho có mùi hương tỏa ra trên người và che kín người bởi cả cơ thể phụ nữ là phần kín cần phải che, bởi Tawwaaf là nơi lẫn lộn giữa nam và nữ, nên phụ nữ tuyệt đối không được gieo tạp niệm vào </w:t>
      </w:r>
      <w:r>
        <w:rPr>
          <w:rFonts w:eastAsia="Calibri"/>
          <w:lang w:val="vi-VN"/>
        </w:rPr>
        <w:lastRenderedPageBreak/>
        <w:t>người khác tại nơi thiêng liêng này, bởi phụ nữ chỉ được phép phơi bày sắc đẹp cho riêng chồng cô ta mà thôi, Allah phán:</w:t>
      </w:r>
    </w:p>
    <w:p w:rsidR="001D676D" w:rsidRPr="004624C2" w:rsidRDefault="001D676D" w:rsidP="000A00B4">
      <w:pPr>
        <w:spacing w:before="120" w:after="0" w:line="240" w:lineRule="auto"/>
        <w:jc w:val="lowKashida"/>
        <w:rPr>
          <w:rFonts w:ascii="Arial" w:hAnsi="Arial" w:cs="QCF_BSML"/>
          <w:sz w:val="30"/>
          <w:szCs w:val="30"/>
          <w:lang w:val="vi-VN"/>
        </w:rPr>
      </w:pPr>
      <w:r w:rsidRPr="00E83587">
        <w:rPr>
          <w:rFonts w:ascii="KFGQPC Uthman Taha Naskh" w:cs="KFGQPC Uthman Taha Naskh" w:hint="cs"/>
          <w:sz w:val="32"/>
          <w:szCs w:val="32"/>
          <w:rtl/>
          <w:lang w:bidi="ar-EG"/>
        </w:rPr>
        <w:t>﴿</w:t>
      </w:r>
      <w:r w:rsidRPr="00E83587">
        <w:rPr>
          <w:rFonts w:cs="KFGQPC Uthmanic Script HAFS"/>
          <w:b/>
          <w:bCs/>
          <w:color w:val="006600"/>
          <w:sz w:val="32"/>
          <w:szCs w:val="32"/>
          <w:rtl/>
        </w:rPr>
        <w:t>وَلَا يُبۡدِينَ زِينَتَهُنَّ إِلَّا لِبُعُولَتِهِنَّ</w:t>
      </w:r>
      <w:r w:rsidRPr="00E8358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86280">
        <w:rPr>
          <w:rFonts w:ascii="Arial" w:hAnsi="Arial" w:cs="KFGQPC Uthman Taha Naskh"/>
          <w:color w:val="000000"/>
          <w:sz w:val="24"/>
          <w:szCs w:val="24"/>
          <w:rtl/>
        </w:rPr>
        <w:t xml:space="preserve">النور: </w:t>
      </w:r>
      <w:r w:rsidRPr="00186280">
        <w:rPr>
          <w:color w:val="000000"/>
          <w:sz w:val="24"/>
          <w:szCs w:val="24"/>
          <w:rtl/>
        </w:rPr>
        <w:t>31</w:t>
      </w:r>
    </w:p>
    <w:p w:rsidR="0070269A" w:rsidRDefault="001D676D" w:rsidP="000A00B4">
      <w:pPr>
        <w:bidi w:val="0"/>
        <w:spacing w:before="120" w:after="0" w:line="240" w:lineRule="auto"/>
        <w:jc w:val="both"/>
        <w:rPr>
          <w:rFonts w:cs="Traditional Arabic"/>
          <w:lang w:val="vi-VN"/>
        </w:rPr>
      </w:pPr>
      <w:r w:rsidRPr="004624C2">
        <w:rPr>
          <w:rFonts w:cs="Traditional Arabic"/>
        </w:rPr>
        <w:sym w:font="AGA Arabesque" w:char="F07B"/>
      </w:r>
      <w:r>
        <w:rPr>
          <w:rFonts w:cs="Traditional Arabic"/>
          <w:b/>
          <w:bCs/>
          <w:color w:val="006600"/>
          <w:lang w:val="vi-VN"/>
        </w:rPr>
        <w:t xml:space="preserve">Và </w:t>
      </w:r>
      <w:r w:rsidRPr="004624C2">
        <w:rPr>
          <w:rFonts w:cs="Traditional Arabic"/>
          <w:b/>
          <w:bCs/>
          <w:color w:val="006600"/>
          <w:lang w:val="vi-VN"/>
        </w:rPr>
        <w:t>hãy ăn mặc kín đáo toàn thân ngoại trừ trước mặt chồng.</w:t>
      </w:r>
      <w:r w:rsidRPr="004624C2">
        <w:rPr>
          <w:rFonts w:cs="Traditional Arabic"/>
        </w:rPr>
        <w:sym w:font="AGA Arabesque" w:char="F07D"/>
      </w:r>
      <w:r w:rsidRPr="004624C2">
        <w:rPr>
          <w:rFonts w:cs="Traditional Arabic"/>
          <w:lang w:val="vi-VN"/>
        </w:rPr>
        <w:t xml:space="preserve"> Al-Noor: 31 (chương 24).</w:t>
      </w:r>
      <w:r w:rsidR="00FB1FA1">
        <w:rPr>
          <w:rFonts w:cs="Traditional Arabic"/>
          <w:lang w:val="vi-VN"/>
        </w:rPr>
        <w:t xml:space="preserve"> Một khi người đông đúc thì cấm phụ nữ che lấn để hôn hoặc chạm đá đen, các nàng cứ lặng lẽ mà Tawwaaf sau lưng mọi người, được thế sẽ hưởng được ân phước to lớn. Lúc Tawwaaf phải có Wudu, thể hiện sự kính cẩn, khiêm nhường trong suốt thời gian Tawwaaf.</w:t>
      </w:r>
    </w:p>
    <w:p w:rsidR="00FB1FA1" w:rsidRDefault="00FB1FA1" w:rsidP="000A00B4">
      <w:pPr>
        <w:bidi w:val="0"/>
        <w:spacing w:before="120" w:after="0" w:line="240" w:lineRule="auto"/>
        <w:ind w:firstLine="720"/>
        <w:jc w:val="both"/>
        <w:rPr>
          <w:rFonts w:cs="Traditional Arabic"/>
          <w:lang w:val="vi-VN"/>
        </w:rPr>
      </w:pPr>
      <w:r>
        <w:rPr>
          <w:rFonts w:cs="Traditional Arabic"/>
          <w:lang w:val="vi-VN"/>
        </w:rPr>
        <w:t xml:space="preserve">Khuyến khích lúc Tawwaaf luôn miệng tụng niệm Allah, cầu xin hoặc xướng đọc Qur’an. </w:t>
      </w:r>
    </w:p>
    <w:p w:rsidR="00FB1FA1" w:rsidRDefault="00FB1FA1" w:rsidP="000A00B4">
      <w:pPr>
        <w:bidi w:val="0"/>
        <w:spacing w:before="120" w:after="0" w:line="240" w:lineRule="auto"/>
        <w:ind w:firstLine="720"/>
        <w:jc w:val="both"/>
        <w:rPr>
          <w:rFonts w:cs="Traditional Arabic"/>
          <w:lang w:val="vi-VN"/>
        </w:rPr>
      </w:pPr>
      <w:r w:rsidRPr="006E66AC">
        <w:rPr>
          <w:rFonts w:cs="Traditional Arabic"/>
          <w:b/>
          <w:bCs/>
          <w:u w:val="single"/>
          <w:lang w:val="vi-VN"/>
        </w:rPr>
        <w:t>Lưu ý</w:t>
      </w:r>
      <w:r w:rsidRPr="006E66AC">
        <w:rPr>
          <w:rFonts w:cs="Traditional Arabic"/>
          <w:b/>
          <w:bCs/>
          <w:lang w:val="vi-VN"/>
        </w:rPr>
        <w:t>:</w:t>
      </w:r>
      <w:r>
        <w:rPr>
          <w:rFonts w:cs="Traditional Arabic"/>
          <w:lang w:val="vi-VN"/>
        </w:rPr>
        <w:t xml:space="preserve"> Không có bất cứ lời cầu xin nào dành riêng cho từng vòng của Tawwaaf hoặc Sa-i’ cả.</w:t>
      </w:r>
    </w:p>
    <w:p w:rsidR="00FB1FA1" w:rsidRDefault="00FB1FA1" w:rsidP="0053597E">
      <w:pPr>
        <w:bidi w:val="0"/>
        <w:spacing w:before="120" w:after="0" w:line="240" w:lineRule="auto"/>
        <w:ind w:firstLine="720"/>
        <w:jc w:val="both"/>
        <w:rPr>
          <w:rFonts w:cs="Traditional Arabic"/>
          <w:lang w:val="vi-VN"/>
        </w:rPr>
      </w:pPr>
      <w:r>
        <w:rPr>
          <w:rFonts w:cs="Traditional Arabic"/>
          <w:lang w:val="vi-VN"/>
        </w:rPr>
        <w:t>Còn việc mọi người</w:t>
      </w:r>
      <w:r w:rsidR="00416D04">
        <w:rPr>
          <w:rFonts w:cs="Traditional Arabic"/>
          <w:lang w:val="vi-VN"/>
        </w:rPr>
        <w:t xml:space="preserve"> cho rằng mỗi vòng Tawwaaf và Sa-i’ có lời Du-a’ riêng biệt, quả là việc làm không có cơ sở, chỉ cần tụng niệm, Du-a’ bất cứ gì bản thân muốn, và khi đến góc Yamaani nếu dễ dàng thì sờ nó còn không thì không chào gì cả, bởi Thiên Sứ</w:t>
      </w:r>
      <w:r w:rsidR="0053597E">
        <w:rPr>
          <w:rFonts w:cs="Traditional Arabic"/>
          <w:lang w:val="vi-VN"/>
        </w:rPr>
        <w:t xml:space="preserve"> </w:t>
      </w:r>
      <w:r w:rsidR="0053597E">
        <w:rPr>
          <w:rFonts w:eastAsia="Calibri" w:cs="Arial Unicode MS" w:hint="eastAsia"/>
          <w:color w:val="C00000"/>
          <w:rtl/>
          <w:lang w:val="vi-VN"/>
        </w:rPr>
        <w:t>ﷺ</w:t>
      </w:r>
      <w:r w:rsidR="0053597E">
        <w:rPr>
          <w:rFonts w:cs="Traditional Arabic"/>
          <w:lang w:val="vi-VN"/>
        </w:rPr>
        <w:t xml:space="preserve"> </w:t>
      </w:r>
      <w:r w:rsidR="00416D04">
        <w:rPr>
          <w:rFonts w:cs="Traditional Arabic"/>
          <w:lang w:val="vi-VN"/>
        </w:rPr>
        <w:t>đã không làm gì ngoài việc sờ góc Yamaani này. Ngoài ra, theo Sunnah khi đến góc Yamaani này đọc lời cầu xin sau cho đến</w:t>
      </w:r>
      <w:r w:rsidR="002D2615">
        <w:rPr>
          <w:rFonts w:cs="Traditional Arabic"/>
          <w:lang w:val="vi-VN"/>
        </w:rPr>
        <w:t xml:space="preserve"> góc</w:t>
      </w:r>
      <w:r w:rsidR="00416D04">
        <w:rPr>
          <w:rFonts w:cs="Traditional Arabic"/>
          <w:lang w:val="vi-VN"/>
        </w:rPr>
        <w:t xml:space="preserve"> đá đen:</w:t>
      </w:r>
      <w:r w:rsidR="009D5A95">
        <w:rPr>
          <w:rFonts w:cs="Traditional Arabic"/>
          <w:lang w:val="vi-VN"/>
        </w:rPr>
        <w:t xml:space="preserve"> </w:t>
      </w:r>
    </w:p>
    <w:p w:rsidR="00117E83" w:rsidRPr="00A9748A" w:rsidRDefault="00117E83" w:rsidP="000A00B4">
      <w:pPr>
        <w:spacing w:before="120" w:after="0" w:line="240" w:lineRule="auto"/>
        <w:jc w:val="both"/>
        <w:rPr>
          <w:rFonts w:ascii="Traditional Arabic" w:hAnsi="Traditional Arabic" w:cs="Traditional Arabic"/>
          <w:rtl/>
        </w:rPr>
      </w:pPr>
      <w:r w:rsidRPr="005A5CF1">
        <w:rPr>
          <w:rFonts w:ascii="KFGQPC Uthman Taha Naskh" w:cs="KFGQPC Uthman Taha Naskh" w:hint="cs"/>
          <w:sz w:val="32"/>
          <w:szCs w:val="32"/>
          <w:rtl/>
          <w:lang w:bidi="ar-EG"/>
        </w:rPr>
        <w:t>﴿</w:t>
      </w:r>
      <w:r w:rsidRPr="005A5CF1">
        <w:rPr>
          <w:rFonts w:cs="KFGQPC Uthmanic Script HAFS"/>
          <w:b/>
          <w:bCs/>
          <w:color w:val="006600"/>
          <w:sz w:val="32"/>
          <w:szCs w:val="32"/>
          <w:rtl/>
        </w:rPr>
        <w:t>رَبَّنَآ ءَاتِنَا فِي ٱلدُّنۡيَا حَسَنَة</w:t>
      </w:r>
      <w:r w:rsidRPr="005A5CF1">
        <w:rPr>
          <w:rFonts w:ascii="Jameel Noori Nastaleeq" w:hAnsi="Jameel Noori Nastaleeq" w:cs="KFGQPC Uthmanic Script HAFS" w:hint="cs"/>
          <w:b/>
          <w:bCs/>
          <w:color w:val="006600"/>
          <w:sz w:val="38"/>
          <w:szCs w:val="32"/>
          <w:rtl/>
        </w:rPr>
        <w:t>ٗ</w:t>
      </w:r>
      <w:r w:rsidRPr="005A5CF1">
        <w:rPr>
          <w:rFonts w:cs="KFGQPC Uthmanic Script HAFS" w:hint="cs"/>
          <w:b/>
          <w:bCs/>
          <w:color w:val="006600"/>
          <w:sz w:val="32"/>
          <w:szCs w:val="32"/>
          <w:rtl/>
        </w:rPr>
        <w:t xml:space="preserve"> </w:t>
      </w:r>
      <w:r w:rsidRPr="005A5CF1">
        <w:rPr>
          <w:rFonts w:cs="KFGQPC Uthmanic Script HAFS"/>
          <w:b/>
          <w:bCs/>
          <w:color w:val="006600"/>
          <w:sz w:val="32"/>
          <w:szCs w:val="32"/>
          <w:rtl/>
        </w:rPr>
        <w:t>وَفِي ٱلۡأٓخِرَةِ حَسَنَة</w:t>
      </w:r>
      <w:r w:rsidRPr="005A5CF1">
        <w:rPr>
          <w:rFonts w:ascii="Jameel Noori Nastaleeq" w:hAnsi="Jameel Noori Nastaleeq" w:cs="KFGQPC Uthmanic Script HAFS" w:hint="cs"/>
          <w:b/>
          <w:bCs/>
          <w:color w:val="006600"/>
          <w:sz w:val="38"/>
          <w:szCs w:val="32"/>
          <w:rtl/>
        </w:rPr>
        <w:t>ٗ</w:t>
      </w:r>
      <w:r w:rsidRPr="005A5CF1">
        <w:rPr>
          <w:rFonts w:cs="KFGQPC Uthmanic Script HAFS" w:hint="cs"/>
          <w:b/>
          <w:bCs/>
          <w:color w:val="006600"/>
          <w:sz w:val="32"/>
          <w:szCs w:val="32"/>
          <w:rtl/>
        </w:rPr>
        <w:t xml:space="preserve"> وَقِنَا عَذَابَ ٱلنَّارِ ٢٠١</w:t>
      </w:r>
      <w:r w:rsidRPr="005A5CF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17E83">
        <w:rPr>
          <w:rFonts w:asciiTheme="majorBidi" w:hAnsiTheme="majorBidi" w:cs="KFGQPC Uthman Taha Naskh"/>
          <w:sz w:val="24"/>
          <w:szCs w:val="24"/>
          <w:rtl/>
        </w:rPr>
        <w:t xml:space="preserve">البقرة: </w:t>
      </w:r>
      <w:r w:rsidRPr="003A77CB">
        <w:rPr>
          <w:rFonts w:asciiTheme="majorBidi" w:hAnsiTheme="majorBidi" w:cstheme="majorBidi"/>
          <w:sz w:val="24"/>
          <w:szCs w:val="24"/>
          <w:rtl/>
        </w:rPr>
        <w:t>201</w:t>
      </w:r>
    </w:p>
    <w:p w:rsidR="00416D04" w:rsidRDefault="00117E83" w:rsidP="000A00B4">
      <w:pPr>
        <w:bidi w:val="0"/>
        <w:spacing w:before="120" w:after="0" w:line="240" w:lineRule="auto"/>
        <w:jc w:val="both"/>
        <w:rPr>
          <w:rFonts w:cs="Traditional Arabic"/>
          <w:lang w:val="vi-VN"/>
        </w:rPr>
      </w:pPr>
      <w:r w:rsidRPr="004157A3">
        <w:rPr>
          <w:rFonts w:cs="Traditional Arabic"/>
        </w:rPr>
        <w:lastRenderedPageBreak/>
        <w:sym w:font="AGA Arabesque" w:char="F07B"/>
      </w:r>
      <w:r>
        <w:rPr>
          <w:b/>
          <w:bCs/>
          <w:color w:val="006600"/>
        </w:rPr>
        <w:t>Lạy Allah,</w:t>
      </w:r>
      <w:r w:rsidRPr="004157A3">
        <w:rPr>
          <w:b/>
          <w:bCs/>
          <w:color w:val="006600"/>
        </w:rPr>
        <w:t xml:space="preserve"> </w:t>
      </w:r>
      <w:r w:rsidR="00FB0434">
        <w:rPr>
          <w:b/>
          <w:bCs/>
          <w:color w:val="006600"/>
          <w:lang w:val="vi-VN"/>
        </w:rPr>
        <w:t>x</w:t>
      </w:r>
      <w:r>
        <w:rPr>
          <w:b/>
          <w:bCs/>
          <w:color w:val="006600"/>
        </w:rPr>
        <w:t>in h</w:t>
      </w:r>
      <w:r w:rsidRPr="004157A3">
        <w:rPr>
          <w:b/>
          <w:bCs/>
          <w:color w:val="006600"/>
        </w:rPr>
        <w:t xml:space="preserve">ãy ban cho </w:t>
      </w:r>
      <w:r>
        <w:rPr>
          <w:b/>
          <w:bCs/>
          <w:color w:val="006600"/>
        </w:rPr>
        <w:t>bầy</w:t>
      </w:r>
      <w:r w:rsidRPr="004157A3">
        <w:rPr>
          <w:b/>
          <w:bCs/>
          <w:color w:val="006600"/>
        </w:rPr>
        <w:t xml:space="preserve"> tôi tất cả mọi điều tốt lành ở trần gian</w:t>
      </w:r>
      <w:r>
        <w:rPr>
          <w:b/>
          <w:bCs/>
          <w:color w:val="006600"/>
        </w:rPr>
        <w:t xml:space="preserve"> này</w:t>
      </w:r>
      <w:r w:rsidRPr="004157A3">
        <w:rPr>
          <w:b/>
          <w:bCs/>
          <w:color w:val="006600"/>
        </w:rPr>
        <w:t xml:space="preserve"> và ở đời sau. Và</w:t>
      </w:r>
      <w:r>
        <w:rPr>
          <w:b/>
          <w:bCs/>
          <w:color w:val="006600"/>
        </w:rPr>
        <w:t xml:space="preserve"> xin</w:t>
      </w:r>
      <w:r w:rsidRPr="004157A3">
        <w:rPr>
          <w:b/>
          <w:bCs/>
          <w:color w:val="006600"/>
        </w:rPr>
        <w:t xml:space="preserve"> hãy bảo vệ </w:t>
      </w:r>
      <w:r>
        <w:rPr>
          <w:b/>
          <w:bCs/>
          <w:color w:val="006600"/>
        </w:rPr>
        <w:t>bầy</w:t>
      </w:r>
      <w:r w:rsidRPr="004157A3">
        <w:rPr>
          <w:b/>
          <w:bCs/>
          <w:color w:val="006600"/>
        </w:rPr>
        <w:t xml:space="preserve"> tôi</w:t>
      </w:r>
      <w:r>
        <w:rPr>
          <w:b/>
          <w:bCs/>
          <w:color w:val="006600"/>
        </w:rPr>
        <w:t xml:space="preserve"> thoát</w:t>
      </w:r>
      <w:r w:rsidRPr="004157A3">
        <w:rPr>
          <w:b/>
          <w:bCs/>
          <w:color w:val="006600"/>
        </w:rPr>
        <w:t xml:space="preserve"> khỏi hành phạt của hỏa ngục.</w:t>
      </w:r>
      <w:r w:rsidRPr="004157A3">
        <w:rPr>
          <w:rFonts w:cs="Traditional Arabic"/>
        </w:rPr>
        <w:sym w:font="AGA Arabesque" w:char="F07D"/>
      </w:r>
      <w:r w:rsidRPr="004157A3">
        <w:rPr>
          <w:rFonts w:cs="Traditional Arabic"/>
        </w:rPr>
        <w:t xml:space="preserve"> Al-Baqarah: 201 (chương 2)</w:t>
      </w:r>
      <w:r w:rsidR="00E528D8">
        <w:rPr>
          <w:rFonts w:cs="Traditional Arabic"/>
          <w:lang w:val="vi-VN"/>
        </w:rPr>
        <w:t>. Tất cả bảy vòng Tawwaaf đều làm giống nhau, khi đến đá đen thì hôn hoặc chạm khi thuận lợi, còn không thì giơ tay chào mà nói: “</w:t>
      </w:r>
      <w:r w:rsidR="00E528D8">
        <w:rPr>
          <w:rFonts w:cs="Traditional Arabic"/>
          <w:b/>
          <w:bCs/>
          <w:i/>
          <w:iCs/>
          <w:lang w:val="vi-VN"/>
        </w:rPr>
        <w:t>Ol lo hu Ak bar</w:t>
      </w:r>
      <w:r w:rsidR="00E528D8">
        <w:rPr>
          <w:rFonts w:cs="Traditional Arabic"/>
          <w:lang w:val="vi-VN"/>
        </w:rPr>
        <w:t>” là đủ.</w:t>
      </w:r>
    </w:p>
    <w:p w:rsidR="00A154E3" w:rsidRDefault="00A154E3" w:rsidP="000A00B4">
      <w:pPr>
        <w:bidi w:val="0"/>
        <w:spacing w:before="120" w:after="0" w:line="240" w:lineRule="auto"/>
        <w:ind w:firstLine="720"/>
        <w:jc w:val="both"/>
        <w:rPr>
          <w:rFonts w:cs="Traditional Arabic"/>
          <w:lang w:val="vi-VN"/>
        </w:rPr>
      </w:pPr>
      <w:r>
        <w:rPr>
          <w:rFonts w:cs="Traditional Arabic"/>
          <w:lang w:val="vi-VN"/>
        </w:rPr>
        <w:t>Nếu lượng người Tawwaaf quá đông thì được phép Tawwaaf phía sau Maqom hoặc vòng to hơn nữa bởi toàn Masjid đều được phép Tawwaaf nhưng càng gần Ka’bah thì càng tốt.</w:t>
      </w:r>
    </w:p>
    <w:p w:rsidR="00F8134D" w:rsidRDefault="00F8134D" w:rsidP="0074326E">
      <w:pPr>
        <w:bidi w:val="0"/>
        <w:spacing w:before="120" w:after="0" w:line="240" w:lineRule="auto"/>
        <w:ind w:firstLine="720"/>
        <w:jc w:val="both"/>
        <w:rPr>
          <w:rFonts w:cs="Traditional Arabic"/>
          <w:lang w:val="vi-VN"/>
        </w:rPr>
      </w:pPr>
      <w:r>
        <w:rPr>
          <w:rFonts w:cs="Traditional Arabic"/>
          <w:lang w:val="vi-VN"/>
        </w:rPr>
        <w:t>Sau khi Tawwaaf xong bảy vòng</w:t>
      </w:r>
      <w:r w:rsidR="00F57151">
        <w:rPr>
          <w:rFonts w:cs="Traditional Arabic"/>
          <w:lang w:val="vi-VN"/>
        </w:rPr>
        <w:t>, nếu thưa người thì đến phía sau Maqom hành lễ Salah hai Rak-at còn nếu quá đông người thì hành lễ bất cứ đâu trong khuôn viên Masjid. Theo Sunnah là</w:t>
      </w:r>
      <w:r w:rsidR="00C40B5C">
        <w:rPr>
          <w:rFonts w:cs="Traditional Arabic"/>
          <w:lang w:val="vi-VN"/>
        </w:rPr>
        <w:t xml:space="preserve"> ở Rak-ah đầu đọc chương Al-Kaafirun</w:t>
      </w:r>
      <w:r w:rsidR="00C40B5C" w:rsidRPr="00E5037F">
        <w:rPr>
          <w:rFonts w:ascii="Rockwell Extra Bold" w:eastAsia="Calibri" w:hAnsi="Rockwell Extra Bold" w:cs="Traditional Arabic"/>
          <w:color w:val="C00000"/>
          <w:vertAlign w:val="superscript"/>
          <w:lang w:val="vi-VN"/>
        </w:rPr>
        <w:t>(</w:t>
      </w:r>
      <w:r w:rsidR="00C40B5C" w:rsidRPr="00C77F18">
        <w:rPr>
          <w:rStyle w:val="FootnoteReference"/>
          <w:rFonts w:ascii="Rockwell Extra Bold" w:eastAsia="Calibri" w:hAnsi="Rockwell Extra Bold" w:cs="Traditional Arabic"/>
          <w:color w:val="C00000"/>
        </w:rPr>
        <w:footnoteReference w:id="46"/>
      </w:r>
      <w:r w:rsidR="00C40B5C" w:rsidRPr="00E5037F">
        <w:rPr>
          <w:rFonts w:ascii="Rockwell Extra Bold" w:eastAsia="Calibri" w:hAnsi="Rockwell Extra Bold" w:cs="Traditional Arabic"/>
          <w:color w:val="C00000"/>
          <w:vertAlign w:val="superscript"/>
          <w:lang w:val="vi-VN"/>
        </w:rPr>
        <w:t>)</w:t>
      </w:r>
      <w:r w:rsidR="00F57151">
        <w:rPr>
          <w:rFonts w:cs="Traditional Arabic"/>
          <w:lang w:val="vi-VN"/>
        </w:rPr>
        <w:t xml:space="preserve"> </w:t>
      </w:r>
      <w:r w:rsidR="00C40B5C">
        <w:rPr>
          <w:rFonts w:cs="Traditional Arabic"/>
          <w:lang w:val="vi-VN"/>
        </w:rPr>
        <w:t xml:space="preserve">và ở </w:t>
      </w:r>
      <w:r w:rsidR="00F57151">
        <w:rPr>
          <w:rFonts w:cs="Traditional Arabic"/>
          <w:lang w:val="vi-VN"/>
        </w:rPr>
        <w:t xml:space="preserve">Rak-at </w:t>
      </w:r>
      <w:r w:rsidR="00C40B5C">
        <w:rPr>
          <w:rFonts w:cs="Traditional Arabic"/>
          <w:lang w:val="vi-VN"/>
        </w:rPr>
        <w:t>thứ hai</w:t>
      </w:r>
      <w:r w:rsidR="00F57151">
        <w:rPr>
          <w:rFonts w:cs="Traditional Arabic"/>
          <w:lang w:val="vi-VN"/>
        </w:rPr>
        <w:t xml:space="preserve"> đọc </w:t>
      </w:r>
      <w:r w:rsidR="00EF61ED">
        <w:rPr>
          <w:rFonts w:cs="Traditional Arabic"/>
          <w:lang w:val="vi-VN"/>
        </w:rPr>
        <w:t>chương</w:t>
      </w:r>
      <w:r w:rsidR="00F57151">
        <w:rPr>
          <w:rFonts w:cs="Traditional Arabic"/>
          <w:lang w:val="vi-VN"/>
        </w:rPr>
        <w:t xml:space="preserve"> </w:t>
      </w:r>
      <w:r w:rsidR="00EF61ED">
        <w:rPr>
          <w:rFonts w:cs="Traditional Arabic"/>
          <w:lang w:val="vi-VN"/>
        </w:rPr>
        <w:t>Al-</w:t>
      </w:r>
      <w:r w:rsidR="00EF61ED">
        <w:rPr>
          <w:rFonts w:cs="Traditional Arabic"/>
          <w:lang w:val="vi-VN"/>
        </w:rPr>
        <w:lastRenderedPageBreak/>
        <w:t>Ikhlos</w:t>
      </w:r>
      <w:r w:rsidR="00AD7900" w:rsidRPr="00E5037F">
        <w:rPr>
          <w:rFonts w:ascii="Rockwell Extra Bold" w:eastAsia="Calibri" w:hAnsi="Rockwell Extra Bold" w:cs="Traditional Arabic"/>
          <w:color w:val="C00000"/>
          <w:vertAlign w:val="superscript"/>
          <w:lang w:val="vi-VN"/>
        </w:rPr>
        <w:t>(</w:t>
      </w:r>
      <w:r w:rsidR="00AD7900" w:rsidRPr="00C77F18">
        <w:rPr>
          <w:rStyle w:val="FootnoteReference"/>
          <w:rFonts w:ascii="Rockwell Extra Bold" w:eastAsia="Calibri" w:hAnsi="Rockwell Extra Bold" w:cs="Traditional Arabic"/>
          <w:color w:val="C00000"/>
        </w:rPr>
        <w:footnoteReference w:id="47"/>
      </w:r>
      <w:r w:rsidR="00AD7900" w:rsidRPr="00E5037F">
        <w:rPr>
          <w:rFonts w:ascii="Rockwell Extra Bold" w:eastAsia="Calibri" w:hAnsi="Rockwell Extra Bold" w:cs="Traditional Arabic"/>
          <w:color w:val="C00000"/>
          <w:vertAlign w:val="superscript"/>
          <w:lang w:val="vi-VN"/>
        </w:rPr>
        <w:t>)</w:t>
      </w:r>
      <w:r w:rsidR="00AD7900">
        <w:rPr>
          <w:rFonts w:cs="Traditional Arabic"/>
          <w:lang w:val="vi-VN"/>
        </w:rPr>
        <w:t xml:space="preserve">. Xong Salah nếu dễ dàng thì trở lại đá đen mà sờ bằng tay phải bắt chước theo Thiên Sứ </w:t>
      </w:r>
      <w:r w:rsidR="00AD7900">
        <w:rPr>
          <w:rFonts w:eastAsia="Calibri" w:cs="Arial Unicode MS" w:hint="eastAsia"/>
          <w:color w:val="C00000"/>
          <w:rtl/>
          <w:lang w:val="vi-VN"/>
        </w:rPr>
        <w:t>ﷺ</w:t>
      </w:r>
      <w:r w:rsidR="00AD7900">
        <w:rPr>
          <w:rFonts w:cs="Traditional Arabic"/>
          <w:lang w:val="vi-VN"/>
        </w:rPr>
        <w:t>.</w:t>
      </w:r>
    </w:p>
    <w:p w:rsidR="00372A56" w:rsidRDefault="00372A56" w:rsidP="000A00B4">
      <w:pPr>
        <w:bidi w:val="0"/>
        <w:spacing w:before="120" w:after="0" w:line="240" w:lineRule="auto"/>
        <w:ind w:firstLine="720"/>
        <w:jc w:val="both"/>
        <w:rPr>
          <w:rFonts w:cs="Traditional Arabic"/>
          <w:lang w:val="vi-VN"/>
        </w:rPr>
      </w:pPr>
      <w:r>
        <w:rPr>
          <w:rFonts w:cs="Traditional Arabic"/>
          <w:lang w:val="vi-VN"/>
        </w:rPr>
        <w:t xml:space="preserve">Xong hướng đến Sofa, khi gần đến thì nên đọc câu </w:t>
      </w:r>
      <w:r w:rsidR="008122D0">
        <w:rPr>
          <w:rFonts w:cs="Traditional Arabic"/>
          <w:lang w:val="vi-VN"/>
        </w:rPr>
        <w:t xml:space="preserve">đoạn </w:t>
      </w:r>
      <w:r>
        <w:rPr>
          <w:rFonts w:cs="Traditional Arabic"/>
          <w:lang w:val="vi-VN"/>
        </w:rPr>
        <w:t>Kinh:</w:t>
      </w:r>
    </w:p>
    <w:p w:rsidR="00F66C66" w:rsidRPr="00CB41EE" w:rsidRDefault="00F66C66" w:rsidP="000A00B4">
      <w:pPr>
        <w:spacing w:before="120" w:after="0" w:line="240" w:lineRule="auto"/>
        <w:rPr>
          <w:rFonts w:cs="Traditional Arabic"/>
          <w:sz w:val="36"/>
          <w:szCs w:val="36"/>
          <w:rtl/>
          <w:lang w:val="vi-VN"/>
        </w:rPr>
      </w:pPr>
      <w:r w:rsidRPr="00CB41EE">
        <w:rPr>
          <w:rFonts w:ascii="KFGQPC Uthman Taha Naskh" w:cs="KFGQPC Uthman Taha Naskh" w:hint="cs"/>
          <w:sz w:val="30"/>
          <w:szCs w:val="30"/>
          <w:rtl/>
          <w:lang w:bidi="ar-EG"/>
        </w:rPr>
        <w:t>﴿</w:t>
      </w:r>
      <w:r w:rsidRPr="000115A6">
        <w:rPr>
          <w:rFonts w:cs="KFGQPC Uthmanic Script HAFS"/>
          <w:color w:val="006600"/>
          <w:sz w:val="30"/>
          <w:szCs w:val="30"/>
          <w:rtl/>
        </w:rPr>
        <w:t>۞إِنَّ ٱلصَّفَا وَٱلۡمَرۡوَةَ مِن شَعَآئِرِ ٱللَّهِ</w:t>
      </w:r>
      <w:r w:rsidRPr="000115A6">
        <w:rPr>
          <w:rFonts w:cs="KFGQPC Uthmanic Script HAFS"/>
          <w:color w:val="006600"/>
          <w:sz w:val="30"/>
          <w:szCs w:val="30"/>
          <w:lang w:val="vi-VN"/>
        </w:rPr>
        <w:t xml:space="preserve"> </w:t>
      </w:r>
      <w:r w:rsidRPr="000115A6">
        <w:rPr>
          <w:rFonts w:cs="KFGQPC Uthmanic Script HAFS"/>
          <w:color w:val="006600"/>
          <w:sz w:val="30"/>
          <w:szCs w:val="30"/>
          <w:rtl/>
        </w:rPr>
        <w:t>ۖ</w:t>
      </w:r>
      <w:r w:rsidRPr="000115A6">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0245E4">
        <w:rPr>
          <w:rFonts w:asciiTheme="majorBidi" w:hAnsiTheme="majorBidi" w:cs="KFGQPC Uthman Taha Naskh"/>
          <w:sz w:val="24"/>
          <w:szCs w:val="24"/>
          <w:rtl/>
        </w:rPr>
        <w:t>البقرة:</w:t>
      </w:r>
      <w:r w:rsidRPr="00CB41EE">
        <w:rPr>
          <w:rFonts w:asciiTheme="majorBidi" w:hAnsiTheme="majorBidi" w:cstheme="majorBidi"/>
          <w:sz w:val="24"/>
          <w:szCs w:val="24"/>
          <w:rtl/>
        </w:rPr>
        <w:t xml:space="preserve"> </w:t>
      </w:r>
      <w:r w:rsidRPr="00CB41EE">
        <w:rPr>
          <w:rFonts w:asciiTheme="majorBidi" w:hAnsiTheme="majorBidi" w:cstheme="majorBidi"/>
          <w:sz w:val="24"/>
          <w:szCs w:val="24"/>
          <w:lang w:val="vi-VN"/>
        </w:rPr>
        <w:t>158</w:t>
      </w:r>
    </w:p>
    <w:p w:rsidR="00372A56" w:rsidRDefault="00F66C66" w:rsidP="000A00B4">
      <w:pPr>
        <w:bidi w:val="0"/>
        <w:spacing w:before="120" w:after="0" w:line="240" w:lineRule="auto"/>
        <w:jc w:val="both"/>
        <w:rPr>
          <w:rFonts w:asciiTheme="majorBidi" w:hAnsiTheme="majorBidi" w:cstheme="majorBidi"/>
          <w:lang w:val="vi-VN"/>
        </w:rPr>
      </w:pPr>
      <w:r w:rsidRPr="00944AF3">
        <w:rPr>
          <w:rFonts w:asciiTheme="majorBidi" w:hAnsiTheme="majorBidi" w:cstheme="majorBidi"/>
        </w:rPr>
        <w:sym w:font="AGA Arabesque" w:char="007B"/>
      </w:r>
      <w:r w:rsidRPr="00944AF3">
        <w:rPr>
          <w:rFonts w:asciiTheme="majorBidi" w:hAnsiTheme="majorBidi" w:cstheme="majorBidi"/>
          <w:b/>
          <w:bCs/>
          <w:color w:val="006600"/>
          <w:lang w:val="vi-VN"/>
        </w:rPr>
        <w:t>Q</w:t>
      </w:r>
      <w:r w:rsidRPr="00944AF3">
        <w:rPr>
          <w:rFonts w:asciiTheme="majorBidi" w:hAnsiTheme="majorBidi" w:cstheme="majorBidi"/>
          <w:b/>
          <w:bCs/>
          <w:color w:val="006600"/>
        </w:rPr>
        <w:t>uả thật, (hai ngọn núi) Al-Safa và Al-Marwah (tại Makkah) là một trong những dấu hiệu của Allah</w:t>
      </w:r>
      <w:r w:rsidRPr="00944AF3">
        <w:rPr>
          <w:rFonts w:asciiTheme="majorBidi" w:hAnsiTheme="majorBidi" w:cstheme="majorBidi"/>
          <w:b/>
          <w:bCs/>
          <w:color w:val="006600"/>
          <w:lang w:val="vi-VN"/>
        </w:rPr>
        <w:t>.</w:t>
      </w:r>
      <w:r w:rsidRPr="00944AF3">
        <w:rPr>
          <w:rFonts w:asciiTheme="majorBidi" w:hAnsiTheme="majorBidi" w:cstheme="majorBidi"/>
        </w:rPr>
        <w:sym w:font="AGA Arabesque" w:char="007D"/>
      </w:r>
      <w:r w:rsidRPr="00944AF3">
        <w:rPr>
          <w:rFonts w:asciiTheme="majorBidi" w:hAnsiTheme="majorBidi" w:cstheme="majorBidi"/>
        </w:rPr>
        <w:t xml:space="preserve"> Al-Baqarah: 158</w:t>
      </w:r>
      <w:r w:rsidRPr="00944AF3">
        <w:rPr>
          <w:rFonts w:asciiTheme="majorBidi" w:hAnsiTheme="majorBidi" w:cstheme="majorBidi"/>
          <w:lang w:val="vi-VN"/>
        </w:rPr>
        <w:t xml:space="preserve"> (chương 2).</w:t>
      </w:r>
    </w:p>
    <w:p w:rsidR="00F66C66" w:rsidRDefault="00F66C66"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đứng trên Sofa hướng về Ka’bah</w:t>
      </w:r>
      <w:r w:rsidR="004C546E">
        <w:rPr>
          <w:rFonts w:asciiTheme="majorBidi" w:hAnsiTheme="majorBidi" w:cstheme="majorBidi"/>
          <w:lang w:val="vi-VN"/>
        </w:rPr>
        <w:t xml:space="preserve"> giơ đôi tay lên cầu xin</w:t>
      </w:r>
      <w:r>
        <w:rPr>
          <w:rFonts w:asciiTheme="majorBidi" w:hAnsiTheme="majorBidi" w:cstheme="majorBidi"/>
          <w:lang w:val="vi-VN"/>
        </w:rPr>
        <w:t xml:space="preserve"> mà đọc:</w:t>
      </w:r>
    </w:p>
    <w:p w:rsidR="00F66C66" w:rsidRPr="00AA317E" w:rsidRDefault="00F66C66" w:rsidP="000A00B4">
      <w:pPr>
        <w:spacing w:before="120" w:after="0" w:line="240" w:lineRule="auto"/>
        <w:ind w:firstLine="43"/>
        <w:jc w:val="center"/>
        <w:rPr>
          <w:rFonts w:ascii="Arial" w:hAnsi="Arial" w:cs="KFGQPC Uthman Taha Naskh"/>
          <w:b/>
          <w:bCs/>
          <w:color w:val="1F497D"/>
          <w:sz w:val="32"/>
          <w:szCs w:val="32"/>
          <w:lang w:val="vi-VN"/>
        </w:rPr>
      </w:pPr>
      <w:r w:rsidRPr="00AA317E">
        <w:rPr>
          <w:rFonts w:cs="KFGQPC Uthman Taha Naskh" w:hint="cs"/>
          <w:b/>
          <w:bCs/>
          <w:color w:val="1F497D"/>
          <w:sz w:val="32"/>
          <w:szCs w:val="32"/>
          <w:rtl/>
        </w:rPr>
        <w:t>اللهُ أَكْبَرُ</w:t>
      </w:r>
    </w:p>
    <w:p w:rsidR="00F66C66" w:rsidRPr="00944AF3" w:rsidRDefault="00F66C66" w:rsidP="000A00B4">
      <w:pPr>
        <w:bidi w:val="0"/>
        <w:spacing w:before="120" w:after="0" w:line="240" w:lineRule="auto"/>
        <w:jc w:val="center"/>
        <w:rPr>
          <w:rFonts w:asciiTheme="majorBidi" w:hAnsiTheme="majorBidi" w:cstheme="majorBidi"/>
          <w:lang w:val="vi-VN"/>
        </w:rPr>
      </w:pPr>
      <w:r w:rsidRPr="00944AF3">
        <w:rPr>
          <w:rFonts w:asciiTheme="majorBidi" w:hAnsiTheme="majorBidi" w:cstheme="majorBidi"/>
        </w:rPr>
        <w:t>(</w:t>
      </w:r>
      <w:r w:rsidR="00AA317E">
        <w:rPr>
          <w:rFonts w:asciiTheme="majorBidi" w:hAnsiTheme="majorBidi" w:cstheme="majorBidi"/>
          <w:lang w:val="vi-VN"/>
        </w:rPr>
        <w:t xml:space="preserve">Ol lo </w:t>
      </w:r>
      <w:r w:rsidRPr="00944AF3">
        <w:rPr>
          <w:rFonts w:asciiTheme="majorBidi" w:hAnsiTheme="majorBidi" w:cstheme="majorBidi"/>
        </w:rPr>
        <w:t>hu Ak</w:t>
      </w:r>
      <w:r w:rsidR="00AA317E">
        <w:rPr>
          <w:rFonts w:asciiTheme="majorBidi" w:hAnsiTheme="majorBidi" w:cstheme="majorBidi"/>
          <w:lang w:val="vi-VN"/>
        </w:rPr>
        <w:t xml:space="preserve"> </w:t>
      </w:r>
      <w:r w:rsidRPr="00944AF3">
        <w:rPr>
          <w:rFonts w:asciiTheme="majorBidi" w:hAnsiTheme="majorBidi" w:cstheme="majorBidi"/>
        </w:rPr>
        <w:t>bar)</w:t>
      </w:r>
    </w:p>
    <w:p w:rsidR="00F66C66" w:rsidRPr="00944AF3" w:rsidRDefault="002D42BA" w:rsidP="000A00B4">
      <w:pPr>
        <w:bidi w:val="0"/>
        <w:spacing w:before="120" w:after="0" w:line="240" w:lineRule="auto"/>
        <w:ind w:firstLine="720"/>
        <w:jc w:val="lowKashida"/>
        <w:rPr>
          <w:rFonts w:asciiTheme="majorBidi" w:hAnsiTheme="majorBidi" w:cstheme="majorBidi"/>
        </w:rPr>
      </w:pPr>
      <w:r>
        <w:rPr>
          <w:rFonts w:asciiTheme="majorBidi" w:hAnsiTheme="majorBidi" w:cstheme="majorBidi"/>
          <w:lang w:val="vi-VN"/>
        </w:rPr>
        <w:t xml:space="preserve">Và </w:t>
      </w:r>
      <w:r w:rsidR="00F66C66" w:rsidRPr="00944AF3">
        <w:rPr>
          <w:rFonts w:asciiTheme="majorBidi" w:hAnsiTheme="majorBidi" w:cstheme="majorBidi"/>
        </w:rPr>
        <w:t>đọc</w:t>
      </w:r>
      <w:r>
        <w:rPr>
          <w:rFonts w:asciiTheme="majorBidi" w:hAnsiTheme="majorBidi" w:cstheme="majorBidi"/>
          <w:lang w:val="vi-VN"/>
        </w:rPr>
        <w:t xml:space="preserve"> tiếp</w:t>
      </w:r>
      <w:r w:rsidR="00F66C66" w:rsidRPr="00944AF3">
        <w:rPr>
          <w:rFonts w:asciiTheme="majorBidi" w:hAnsiTheme="majorBidi" w:cstheme="majorBidi"/>
        </w:rPr>
        <w:t>:</w:t>
      </w:r>
    </w:p>
    <w:p w:rsidR="00F66C66" w:rsidRPr="00944AF3" w:rsidRDefault="00AA317E" w:rsidP="000A00B4">
      <w:pPr>
        <w:spacing w:before="120" w:after="0" w:line="240" w:lineRule="auto"/>
        <w:jc w:val="center"/>
        <w:rPr>
          <w:rFonts w:cs="KFGQPC Uthman Taha Naskh"/>
          <w:sz w:val="32"/>
          <w:szCs w:val="32"/>
          <w:rtl/>
        </w:rPr>
      </w:pPr>
      <w:r>
        <w:rPr>
          <w:rFonts w:cs="KFGQPC Uthman Taha Naskh" w:hint="cs"/>
          <w:sz w:val="32"/>
          <w:szCs w:val="32"/>
          <w:rtl/>
        </w:rPr>
        <w:lastRenderedPageBreak/>
        <w:t>{</w:t>
      </w:r>
      <w:r w:rsidR="00F66C66" w:rsidRPr="00AA317E">
        <w:rPr>
          <w:rFonts w:cs="KFGQPC Uthman Taha Naskh" w:hint="cs"/>
          <w:b/>
          <w:bCs/>
          <w:color w:val="1F497D"/>
          <w:sz w:val="32"/>
          <w:szCs w:val="32"/>
          <w:rtl/>
        </w:rPr>
        <w:t xml:space="preserve">لاَ </w:t>
      </w:r>
      <w:r w:rsidR="00F66C66" w:rsidRPr="00AA317E">
        <w:rPr>
          <w:rFonts w:cs="KFGQPC Uthman Taha Naskh"/>
          <w:b/>
          <w:bCs/>
          <w:color w:val="1F497D"/>
          <w:sz w:val="32"/>
          <w:szCs w:val="32"/>
          <w:rtl/>
        </w:rPr>
        <w:t>إِلَـٰهَ</w:t>
      </w:r>
      <w:r w:rsidR="00F66C66" w:rsidRPr="00AA317E">
        <w:rPr>
          <w:rFonts w:cs="KFGQPC Uthman Taha Naskh" w:hint="cs"/>
          <w:b/>
          <w:bCs/>
          <w:color w:val="1F497D"/>
          <w:sz w:val="32"/>
          <w:szCs w:val="32"/>
          <w:rtl/>
        </w:rPr>
        <w:t xml:space="preserve"> إِلاَّ اللهُ وَحْدَهُ لاَ شَرِيْكَ لَهُ، لَهُ الْمُلْكُ وَلَهُ الْحُمْدُ وَهُوَ عَلَى كُلِّ شَيْءٍ قَدِيْرٌ، لاَ </w:t>
      </w:r>
      <w:r w:rsidR="00F66C66" w:rsidRPr="00AA317E">
        <w:rPr>
          <w:rFonts w:cs="KFGQPC Uthman Taha Naskh"/>
          <w:b/>
          <w:bCs/>
          <w:color w:val="1F497D"/>
          <w:sz w:val="32"/>
          <w:szCs w:val="32"/>
          <w:rtl/>
        </w:rPr>
        <w:t>إِلَـٰهَ</w:t>
      </w:r>
      <w:r w:rsidR="00F66C66" w:rsidRPr="00AA317E">
        <w:rPr>
          <w:rFonts w:cs="KFGQPC Uthman Taha Naskh" w:hint="cs"/>
          <w:b/>
          <w:bCs/>
          <w:color w:val="1F497D"/>
          <w:sz w:val="32"/>
          <w:szCs w:val="32"/>
          <w:rtl/>
        </w:rPr>
        <w:t xml:space="preserve"> إِلاَّ اللهُ وَحْدَهُ، أَنْجَزَ وَعْدَهُ، وَنَصَرَ عَبْدَهُ، وَهَزَمَ الأَحْزَابَ وَحْدَهُ</w:t>
      </w:r>
      <w:r>
        <w:rPr>
          <w:rFonts w:cs="KFGQPC Uthman Taha Naskh" w:hint="cs"/>
          <w:sz w:val="32"/>
          <w:szCs w:val="32"/>
          <w:rtl/>
        </w:rPr>
        <w:t>}</w:t>
      </w:r>
    </w:p>
    <w:p w:rsidR="00F66C66" w:rsidRPr="00944AF3" w:rsidRDefault="00F66C66" w:rsidP="000A00B4">
      <w:pPr>
        <w:bidi w:val="0"/>
        <w:spacing w:before="120" w:after="0" w:line="240" w:lineRule="auto"/>
        <w:jc w:val="lowKashida"/>
        <w:rPr>
          <w:rFonts w:asciiTheme="majorBidi" w:hAnsiTheme="majorBidi" w:cstheme="majorBidi"/>
          <w:vertAlign w:val="superscript"/>
        </w:rPr>
      </w:pPr>
      <w:r w:rsidRPr="00944AF3">
        <w:rPr>
          <w:rFonts w:asciiTheme="majorBidi" w:hAnsiTheme="majorBidi" w:cstheme="majorBidi"/>
        </w:rPr>
        <w:t>(L</w:t>
      </w:r>
      <w:r w:rsidR="00362B41">
        <w:rPr>
          <w:rFonts w:asciiTheme="majorBidi" w:hAnsiTheme="majorBidi" w:cstheme="majorBidi"/>
          <w:lang w:val="vi-VN"/>
        </w:rPr>
        <w:t>a</w:t>
      </w:r>
      <w:r w:rsidRPr="00944AF3">
        <w:rPr>
          <w:rFonts w:asciiTheme="majorBidi" w:hAnsiTheme="majorBidi" w:cstheme="majorBidi"/>
        </w:rPr>
        <w:t>a i</w:t>
      </w:r>
      <w:r w:rsidR="00362B41">
        <w:rPr>
          <w:rFonts w:asciiTheme="majorBidi" w:hAnsiTheme="majorBidi" w:cstheme="majorBidi"/>
          <w:lang w:val="vi-VN"/>
        </w:rPr>
        <w:t xml:space="preserve"> </w:t>
      </w:r>
      <w:r w:rsidRPr="00944AF3">
        <w:rPr>
          <w:rFonts w:asciiTheme="majorBidi" w:hAnsiTheme="majorBidi" w:cstheme="majorBidi"/>
        </w:rPr>
        <w:t>l</w:t>
      </w:r>
      <w:r w:rsidR="00362B41">
        <w:rPr>
          <w:rFonts w:asciiTheme="majorBidi" w:hAnsiTheme="majorBidi" w:cstheme="majorBidi"/>
          <w:lang w:val="vi-VN"/>
        </w:rPr>
        <w:t>a</w:t>
      </w:r>
      <w:r w:rsidRPr="00944AF3">
        <w:rPr>
          <w:rFonts w:asciiTheme="majorBidi" w:hAnsiTheme="majorBidi" w:cstheme="majorBidi"/>
        </w:rPr>
        <w:t>a</w:t>
      </w:r>
      <w:r w:rsidR="00362B41">
        <w:rPr>
          <w:rFonts w:asciiTheme="majorBidi" w:hAnsiTheme="majorBidi" w:cstheme="majorBidi"/>
          <w:lang w:val="vi-VN"/>
        </w:rPr>
        <w:t xml:space="preserve"> </w:t>
      </w:r>
      <w:r w:rsidRPr="00944AF3">
        <w:rPr>
          <w:rFonts w:asciiTheme="majorBidi" w:hAnsiTheme="majorBidi" w:cstheme="majorBidi"/>
        </w:rPr>
        <w:t>ha il</w:t>
      </w:r>
      <w:r w:rsidR="00362B41">
        <w:rPr>
          <w:rFonts w:asciiTheme="majorBidi" w:hAnsiTheme="majorBidi" w:cstheme="majorBidi"/>
          <w:lang w:val="vi-VN"/>
        </w:rPr>
        <w:t xml:space="preserve"> </w:t>
      </w:r>
      <w:r w:rsidRPr="00944AF3">
        <w:rPr>
          <w:rFonts w:asciiTheme="majorBidi" w:hAnsiTheme="majorBidi" w:cstheme="majorBidi"/>
        </w:rPr>
        <w:t>lol</w:t>
      </w:r>
      <w:r w:rsidR="00362B41">
        <w:rPr>
          <w:rFonts w:asciiTheme="majorBidi" w:hAnsiTheme="majorBidi" w:cstheme="majorBidi"/>
          <w:lang w:val="vi-VN"/>
        </w:rPr>
        <w:t xml:space="preserve"> </w:t>
      </w:r>
      <w:r w:rsidRPr="00944AF3">
        <w:rPr>
          <w:rFonts w:asciiTheme="majorBidi" w:hAnsiTheme="majorBidi" w:cstheme="majorBidi"/>
        </w:rPr>
        <w:t>lo</w:t>
      </w:r>
      <w:r w:rsidR="00362B41">
        <w:rPr>
          <w:rFonts w:asciiTheme="majorBidi" w:hAnsiTheme="majorBidi" w:cstheme="majorBidi"/>
          <w:lang w:val="vi-VN"/>
        </w:rPr>
        <w:t xml:space="preserve"> </w:t>
      </w:r>
      <w:r w:rsidRPr="00944AF3">
        <w:rPr>
          <w:rFonts w:asciiTheme="majorBidi" w:hAnsiTheme="majorBidi" w:cstheme="majorBidi"/>
        </w:rPr>
        <w:t xml:space="preserve">hu </w:t>
      </w:r>
      <w:r w:rsidR="00362B41">
        <w:rPr>
          <w:rFonts w:asciiTheme="majorBidi" w:hAnsiTheme="majorBidi" w:cstheme="majorBidi"/>
          <w:lang w:val="vi-VN"/>
        </w:rPr>
        <w:t>wa</w:t>
      </w:r>
      <w:r w:rsidRPr="00944AF3">
        <w:rPr>
          <w:rFonts w:asciiTheme="majorBidi" w:hAnsiTheme="majorBidi" w:cstheme="majorBidi"/>
        </w:rPr>
        <w:t>h</w:t>
      </w:r>
      <w:r w:rsidR="00362B41">
        <w:rPr>
          <w:rFonts w:asciiTheme="majorBidi" w:hAnsiTheme="majorBidi" w:cstheme="majorBidi"/>
          <w:lang w:val="vi-VN"/>
        </w:rPr>
        <w:t xml:space="preserve"> d</w:t>
      </w:r>
      <w:r w:rsidRPr="00944AF3">
        <w:rPr>
          <w:rFonts w:asciiTheme="majorBidi" w:hAnsiTheme="majorBidi" w:cstheme="majorBidi"/>
        </w:rPr>
        <w:t>a</w:t>
      </w:r>
      <w:r w:rsidR="00362B41">
        <w:rPr>
          <w:rFonts w:asciiTheme="majorBidi" w:hAnsiTheme="majorBidi" w:cstheme="majorBidi"/>
          <w:lang w:val="vi-VN"/>
        </w:rPr>
        <w:t xml:space="preserve"> </w:t>
      </w:r>
      <w:r w:rsidRPr="00944AF3">
        <w:rPr>
          <w:rFonts w:asciiTheme="majorBidi" w:hAnsiTheme="majorBidi" w:cstheme="majorBidi"/>
        </w:rPr>
        <w:t>hu l</w:t>
      </w:r>
      <w:r w:rsidR="00362B41">
        <w:rPr>
          <w:rFonts w:asciiTheme="majorBidi" w:hAnsiTheme="majorBidi" w:cstheme="majorBidi"/>
          <w:lang w:val="vi-VN"/>
        </w:rPr>
        <w:t>a</w:t>
      </w:r>
      <w:r w:rsidRPr="00944AF3">
        <w:rPr>
          <w:rFonts w:asciiTheme="majorBidi" w:hAnsiTheme="majorBidi" w:cstheme="majorBidi"/>
        </w:rPr>
        <w:t>a sha</w:t>
      </w:r>
      <w:r w:rsidR="00362B41">
        <w:rPr>
          <w:rFonts w:asciiTheme="majorBidi" w:hAnsiTheme="majorBidi" w:cstheme="majorBidi"/>
          <w:lang w:val="vi-VN"/>
        </w:rPr>
        <w:t xml:space="preserve"> </w:t>
      </w:r>
      <w:r w:rsidRPr="00944AF3">
        <w:rPr>
          <w:rFonts w:asciiTheme="majorBidi" w:hAnsiTheme="majorBidi" w:cstheme="majorBidi"/>
        </w:rPr>
        <w:t>ri</w:t>
      </w:r>
      <w:r w:rsidR="00362B41">
        <w:rPr>
          <w:rFonts w:asciiTheme="majorBidi" w:hAnsiTheme="majorBidi" w:cstheme="majorBidi"/>
          <w:lang w:val="vi-VN"/>
        </w:rPr>
        <w:t xml:space="preserve"> </w:t>
      </w:r>
      <w:r w:rsidRPr="00944AF3">
        <w:rPr>
          <w:rFonts w:asciiTheme="majorBidi" w:hAnsiTheme="majorBidi" w:cstheme="majorBidi"/>
        </w:rPr>
        <w:t>ka l</w:t>
      </w:r>
      <w:r w:rsidR="00362B41">
        <w:rPr>
          <w:rFonts w:asciiTheme="majorBidi" w:hAnsiTheme="majorBidi" w:cstheme="majorBidi"/>
          <w:lang w:val="vi-VN"/>
        </w:rPr>
        <w:t>a</w:t>
      </w:r>
      <w:r w:rsidRPr="00944AF3">
        <w:rPr>
          <w:rFonts w:asciiTheme="majorBidi" w:hAnsiTheme="majorBidi" w:cstheme="majorBidi"/>
        </w:rPr>
        <w:t>h, la</w:t>
      </w:r>
      <w:r w:rsidR="00362B41">
        <w:rPr>
          <w:rFonts w:asciiTheme="majorBidi" w:hAnsiTheme="majorBidi" w:cstheme="majorBidi"/>
          <w:lang w:val="vi-VN"/>
        </w:rPr>
        <w:t xml:space="preserve"> </w:t>
      </w:r>
      <w:r w:rsidRPr="00944AF3">
        <w:rPr>
          <w:rFonts w:asciiTheme="majorBidi" w:hAnsiTheme="majorBidi" w:cstheme="majorBidi"/>
        </w:rPr>
        <w:t>hul</w:t>
      </w:r>
      <w:r w:rsidR="00362B41">
        <w:rPr>
          <w:rFonts w:asciiTheme="majorBidi" w:hAnsiTheme="majorBidi" w:cstheme="majorBidi"/>
          <w:lang w:val="vi-VN"/>
        </w:rPr>
        <w:t xml:space="preserve"> </w:t>
      </w:r>
      <w:r w:rsidRPr="00944AF3">
        <w:rPr>
          <w:rFonts w:asciiTheme="majorBidi" w:hAnsiTheme="majorBidi" w:cstheme="majorBidi"/>
        </w:rPr>
        <w:t>mul</w:t>
      </w:r>
      <w:r w:rsidR="00362B41">
        <w:rPr>
          <w:rFonts w:asciiTheme="majorBidi" w:hAnsiTheme="majorBidi" w:cstheme="majorBidi"/>
          <w:lang w:val="vi-VN"/>
        </w:rPr>
        <w:t xml:space="preserve"> </w:t>
      </w:r>
      <w:r w:rsidRPr="00944AF3">
        <w:rPr>
          <w:rFonts w:asciiTheme="majorBidi" w:hAnsiTheme="majorBidi" w:cstheme="majorBidi"/>
        </w:rPr>
        <w:t xml:space="preserve">ku </w:t>
      </w:r>
      <w:r w:rsidR="00362B41">
        <w:rPr>
          <w:rFonts w:asciiTheme="majorBidi" w:hAnsiTheme="majorBidi" w:cstheme="majorBidi"/>
          <w:lang w:val="vi-VN"/>
        </w:rPr>
        <w:t>wa</w:t>
      </w:r>
      <w:r w:rsidRPr="00944AF3">
        <w:rPr>
          <w:rFonts w:asciiTheme="majorBidi" w:hAnsiTheme="majorBidi" w:cstheme="majorBidi"/>
        </w:rPr>
        <w:t xml:space="preserve"> la</w:t>
      </w:r>
      <w:r w:rsidR="00362B41">
        <w:rPr>
          <w:rFonts w:asciiTheme="majorBidi" w:hAnsiTheme="majorBidi" w:cstheme="majorBidi"/>
          <w:lang w:val="vi-VN"/>
        </w:rPr>
        <w:t xml:space="preserve"> </w:t>
      </w:r>
      <w:r w:rsidRPr="00944AF3">
        <w:rPr>
          <w:rFonts w:asciiTheme="majorBidi" w:hAnsiTheme="majorBidi" w:cstheme="majorBidi"/>
        </w:rPr>
        <w:t>hul</w:t>
      </w:r>
      <w:r w:rsidR="00362B41">
        <w:rPr>
          <w:rFonts w:asciiTheme="majorBidi" w:hAnsiTheme="majorBidi" w:cstheme="majorBidi"/>
          <w:lang w:val="vi-VN"/>
        </w:rPr>
        <w:t xml:space="preserve"> </w:t>
      </w:r>
      <w:r w:rsidRPr="00944AF3">
        <w:rPr>
          <w:rFonts w:asciiTheme="majorBidi" w:hAnsiTheme="majorBidi" w:cstheme="majorBidi"/>
        </w:rPr>
        <w:t>h</w:t>
      </w:r>
      <w:r w:rsidR="00362B41">
        <w:rPr>
          <w:rFonts w:asciiTheme="majorBidi" w:hAnsiTheme="majorBidi" w:cstheme="majorBidi"/>
          <w:lang w:val="vi-VN"/>
        </w:rPr>
        <w:t>a</w:t>
      </w:r>
      <w:r w:rsidRPr="00944AF3">
        <w:rPr>
          <w:rFonts w:asciiTheme="majorBidi" w:hAnsiTheme="majorBidi" w:cstheme="majorBidi"/>
        </w:rPr>
        <w:t>m</w:t>
      </w:r>
      <w:r w:rsidR="00362B41">
        <w:rPr>
          <w:rFonts w:asciiTheme="majorBidi" w:hAnsiTheme="majorBidi" w:cstheme="majorBidi"/>
          <w:lang w:val="vi-VN"/>
        </w:rPr>
        <w:t xml:space="preserve"> d</w:t>
      </w:r>
      <w:r w:rsidRPr="00944AF3">
        <w:rPr>
          <w:rFonts w:asciiTheme="majorBidi" w:hAnsiTheme="majorBidi" w:cstheme="majorBidi"/>
        </w:rPr>
        <w:t xml:space="preserve">u </w:t>
      </w:r>
      <w:r w:rsidR="00362B41">
        <w:rPr>
          <w:rFonts w:asciiTheme="majorBidi" w:hAnsiTheme="majorBidi" w:cstheme="majorBidi"/>
          <w:lang w:val="vi-VN"/>
        </w:rPr>
        <w:t>wa</w:t>
      </w:r>
      <w:r w:rsidRPr="00944AF3">
        <w:rPr>
          <w:rFonts w:asciiTheme="majorBidi" w:hAnsiTheme="majorBidi" w:cstheme="majorBidi"/>
        </w:rPr>
        <w:t xml:space="preserve"> hu</w:t>
      </w:r>
      <w:r w:rsidR="00362B41">
        <w:rPr>
          <w:rFonts w:asciiTheme="majorBidi" w:hAnsiTheme="majorBidi" w:cstheme="majorBidi"/>
          <w:lang w:val="vi-VN"/>
        </w:rPr>
        <w:t xml:space="preserve"> w</w:t>
      </w:r>
      <w:r w:rsidRPr="00944AF3">
        <w:rPr>
          <w:rFonts w:asciiTheme="majorBidi" w:hAnsiTheme="majorBidi" w:cstheme="majorBidi"/>
        </w:rPr>
        <w:t>a a</w:t>
      </w:r>
      <w:r w:rsidR="00362B41">
        <w:rPr>
          <w:rFonts w:asciiTheme="majorBidi" w:hAnsiTheme="majorBidi" w:cstheme="majorBidi"/>
          <w:lang w:val="vi-VN"/>
        </w:rPr>
        <w:t xml:space="preserve">’ </w:t>
      </w:r>
      <w:r w:rsidRPr="00944AF3">
        <w:rPr>
          <w:rFonts w:asciiTheme="majorBidi" w:hAnsiTheme="majorBidi" w:cstheme="majorBidi"/>
        </w:rPr>
        <w:t>la kul</w:t>
      </w:r>
      <w:r w:rsidR="00362B41">
        <w:rPr>
          <w:rFonts w:asciiTheme="majorBidi" w:hAnsiTheme="majorBidi" w:cstheme="majorBidi"/>
          <w:lang w:val="vi-VN"/>
        </w:rPr>
        <w:t xml:space="preserve"> </w:t>
      </w:r>
      <w:r w:rsidRPr="00944AF3">
        <w:rPr>
          <w:rFonts w:asciiTheme="majorBidi" w:hAnsiTheme="majorBidi" w:cstheme="majorBidi"/>
        </w:rPr>
        <w:t>li shai</w:t>
      </w:r>
      <w:r w:rsidR="00362B41">
        <w:rPr>
          <w:rFonts w:asciiTheme="majorBidi" w:hAnsiTheme="majorBidi" w:cstheme="majorBidi"/>
          <w:lang w:val="vi-VN"/>
        </w:rPr>
        <w:t xml:space="preserve"> </w:t>
      </w:r>
      <w:r w:rsidRPr="00944AF3">
        <w:rPr>
          <w:rFonts w:asciiTheme="majorBidi" w:hAnsiTheme="majorBidi" w:cstheme="majorBidi"/>
        </w:rPr>
        <w:t>in q</w:t>
      </w:r>
      <w:r w:rsidR="00362B41">
        <w:rPr>
          <w:rFonts w:asciiTheme="majorBidi" w:hAnsiTheme="majorBidi" w:cstheme="majorBidi"/>
          <w:lang w:val="vi-VN"/>
        </w:rPr>
        <w:t>o d</w:t>
      </w:r>
      <w:r w:rsidRPr="00944AF3">
        <w:rPr>
          <w:rFonts w:asciiTheme="majorBidi" w:hAnsiTheme="majorBidi" w:cstheme="majorBidi"/>
        </w:rPr>
        <w:t>ir, l</w:t>
      </w:r>
      <w:r w:rsidR="00362B41">
        <w:rPr>
          <w:rFonts w:asciiTheme="majorBidi" w:hAnsiTheme="majorBidi" w:cstheme="majorBidi"/>
          <w:lang w:val="vi-VN"/>
        </w:rPr>
        <w:t>a</w:t>
      </w:r>
      <w:r w:rsidRPr="00944AF3">
        <w:rPr>
          <w:rFonts w:asciiTheme="majorBidi" w:hAnsiTheme="majorBidi" w:cstheme="majorBidi"/>
        </w:rPr>
        <w:t>a i</w:t>
      </w:r>
      <w:r w:rsidR="00362B41">
        <w:rPr>
          <w:rFonts w:asciiTheme="majorBidi" w:hAnsiTheme="majorBidi" w:cstheme="majorBidi"/>
          <w:lang w:val="vi-VN"/>
        </w:rPr>
        <w:t xml:space="preserve"> </w:t>
      </w:r>
      <w:r w:rsidRPr="00944AF3">
        <w:rPr>
          <w:rFonts w:asciiTheme="majorBidi" w:hAnsiTheme="majorBidi" w:cstheme="majorBidi"/>
        </w:rPr>
        <w:t>l</w:t>
      </w:r>
      <w:r w:rsidR="00362B41">
        <w:rPr>
          <w:rFonts w:asciiTheme="majorBidi" w:hAnsiTheme="majorBidi" w:cstheme="majorBidi"/>
          <w:lang w:val="vi-VN"/>
        </w:rPr>
        <w:t>a</w:t>
      </w:r>
      <w:r w:rsidRPr="00944AF3">
        <w:rPr>
          <w:rFonts w:asciiTheme="majorBidi" w:hAnsiTheme="majorBidi" w:cstheme="majorBidi"/>
        </w:rPr>
        <w:t>a</w:t>
      </w:r>
      <w:r w:rsidR="00362B41">
        <w:rPr>
          <w:rFonts w:asciiTheme="majorBidi" w:hAnsiTheme="majorBidi" w:cstheme="majorBidi"/>
          <w:lang w:val="vi-VN"/>
        </w:rPr>
        <w:t xml:space="preserve"> </w:t>
      </w:r>
      <w:r w:rsidRPr="00944AF3">
        <w:rPr>
          <w:rFonts w:asciiTheme="majorBidi" w:hAnsiTheme="majorBidi" w:cstheme="majorBidi"/>
        </w:rPr>
        <w:t>ha il</w:t>
      </w:r>
      <w:r w:rsidR="00362B41">
        <w:rPr>
          <w:rFonts w:asciiTheme="majorBidi" w:hAnsiTheme="majorBidi" w:cstheme="majorBidi"/>
          <w:lang w:val="vi-VN"/>
        </w:rPr>
        <w:t xml:space="preserve"> </w:t>
      </w:r>
      <w:r w:rsidRPr="00944AF3">
        <w:rPr>
          <w:rFonts w:asciiTheme="majorBidi" w:hAnsiTheme="majorBidi" w:cstheme="majorBidi"/>
        </w:rPr>
        <w:t>lol</w:t>
      </w:r>
      <w:r w:rsidR="00362B41">
        <w:rPr>
          <w:rFonts w:asciiTheme="majorBidi" w:hAnsiTheme="majorBidi" w:cstheme="majorBidi"/>
          <w:lang w:val="vi-VN"/>
        </w:rPr>
        <w:t xml:space="preserve"> </w:t>
      </w:r>
      <w:r w:rsidRPr="00944AF3">
        <w:rPr>
          <w:rFonts w:asciiTheme="majorBidi" w:hAnsiTheme="majorBidi" w:cstheme="majorBidi"/>
        </w:rPr>
        <w:t>lo</w:t>
      </w:r>
      <w:r w:rsidR="00362B41">
        <w:rPr>
          <w:rFonts w:asciiTheme="majorBidi" w:hAnsiTheme="majorBidi" w:cstheme="majorBidi"/>
          <w:lang w:val="vi-VN"/>
        </w:rPr>
        <w:t xml:space="preserve"> </w:t>
      </w:r>
      <w:r w:rsidRPr="00944AF3">
        <w:rPr>
          <w:rFonts w:asciiTheme="majorBidi" w:hAnsiTheme="majorBidi" w:cstheme="majorBidi"/>
        </w:rPr>
        <w:t xml:space="preserve">hu </w:t>
      </w:r>
      <w:r w:rsidR="00362B41">
        <w:rPr>
          <w:rFonts w:asciiTheme="majorBidi" w:hAnsiTheme="majorBidi" w:cstheme="majorBidi"/>
          <w:lang w:val="vi-VN"/>
        </w:rPr>
        <w:t>wa</w:t>
      </w:r>
      <w:r w:rsidRPr="00944AF3">
        <w:rPr>
          <w:rFonts w:asciiTheme="majorBidi" w:hAnsiTheme="majorBidi" w:cstheme="majorBidi"/>
        </w:rPr>
        <w:t>h</w:t>
      </w:r>
      <w:r w:rsidR="00362B41">
        <w:rPr>
          <w:rFonts w:asciiTheme="majorBidi" w:hAnsiTheme="majorBidi" w:cstheme="majorBidi"/>
          <w:lang w:val="vi-VN"/>
        </w:rPr>
        <w:t xml:space="preserve"> d</w:t>
      </w:r>
      <w:r w:rsidRPr="00944AF3">
        <w:rPr>
          <w:rFonts w:asciiTheme="majorBidi" w:hAnsiTheme="majorBidi" w:cstheme="majorBidi"/>
        </w:rPr>
        <w:t>ah, an</w:t>
      </w:r>
      <w:r w:rsidR="00362B41">
        <w:rPr>
          <w:rFonts w:asciiTheme="majorBidi" w:hAnsiTheme="majorBidi" w:cstheme="majorBidi"/>
          <w:lang w:val="vi-VN"/>
        </w:rPr>
        <w:t xml:space="preserve"> </w:t>
      </w:r>
      <w:r w:rsidRPr="00944AF3">
        <w:rPr>
          <w:rFonts w:asciiTheme="majorBidi" w:hAnsiTheme="majorBidi" w:cstheme="majorBidi"/>
        </w:rPr>
        <w:t>ja</w:t>
      </w:r>
      <w:r w:rsidR="00362B41">
        <w:rPr>
          <w:rFonts w:asciiTheme="majorBidi" w:hAnsiTheme="majorBidi" w:cstheme="majorBidi"/>
          <w:lang w:val="vi-VN"/>
        </w:rPr>
        <w:t xml:space="preserve"> </w:t>
      </w:r>
      <w:r w:rsidRPr="00944AF3">
        <w:rPr>
          <w:rFonts w:asciiTheme="majorBidi" w:hAnsiTheme="majorBidi" w:cstheme="majorBidi"/>
        </w:rPr>
        <w:t>z</w:t>
      </w:r>
      <w:r w:rsidR="00362B41">
        <w:rPr>
          <w:rFonts w:asciiTheme="majorBidi" w:hAnsiTheme="majorBidi" w:cstheme="majorBidi"/>
          <w:lang w:val="vi-VN"/>
        </w:rPr>
        <w:t>a</w:t>
      </w:r>
      <w:r w:rsidRPr="00944AF3">
        <w:rPr>
          <w:rFonts w:asciiTheme="majorBidi" w:hAnsiTheme="majorBidi" w:cstheme="majorBidi"/>
        </w:rPr>
        <w:t xml:space="preserve">a </w:t>
      </w:r>
      <w:r w:rsidR="00362B41">
        <w:rPr>
          <w:rFonts w:asciiTheme="majorBidi" w:hAnsiTheme="majorBidi" w:cstheme="majorBidi"/>
          <w:lang w:val="vi-VN"/>
        </w:rPr>
        <w:t>wa</w:t>
      </w:r>
      <w:r w:rsidRPr="00944AF3">
        <w:rPr>
          <w:rFonts w:asciiTheme="majorBidi" w:hAnsiTheme="majorBidi" w:cstheme="majorBidi"/>
        </w:rPr>
        <w:t>'</w:t>
      </w:r>
      <w:r w:rsidR="00362B41">
        <w:rPr>
          <w:rFonts w:asciiTheme="majorBidi" w:hAnsiTheme="majorBidi" w:cstheme="majorBidi"/>
          <w:lang w:val="vi-VN"/>
        </w:rPr>
        <w:t xml:space="preserve"> da</w:t>
      </w:r>
      <w:r w:rsidRPr="00944AF3">
        <w:rPr>
          <w:rFonts w:asciiTheme="majorBidi" w:hAnsiTheme="majorBidi" w:cstheme="majorBidi"/>
        </w:rPr>
        <w:t xml:space="preserve">h, </w:t>
      </w:r>
      <w:r w:rsidR="00362B41">
        <w:rPr>
          <w:rFonts w:asciiTheme="majorBidi" w:hAnsiTheme="majorBidi" w:cstheme="majorBidi"/>
          <w:lang w:val="vi-VN"/>
        </w:rPr>
        <w:t>wa</w:t>
      </w:r>
      <w:r w:rsidRPr="00944AF3">
        <w:rPr>
          <w:rFonts w:asciiTheme="majorBidi" w:hAnsiTheme="majorBidi" w:cstheme="majorBidi"/>
        </w:rPr>
        <w:t xml:space="preserve"> na</w:t>
      </w:r>
      <w:r w:rsidR="00362B41">
        <w:rPr>
          <w:rFonts w:asciiTheme="majorBidi" w:hAnsiTheme="majorBidi" w:cstheme="majorBidi"/>
          <w:lang w:val="vi-VN"/>
        </w:rPr>
        <w:t xml:space="preserve"> </w:t>
      </w:r>
      <w:r w:rsidRPr="00944AF3">
        <w:rPr>
          <w:rFonts w:asciiTheme="majorBidi" w:hAnsiTheme="majorBidi" w:cstheme="majorBidi"/>
        </w:rPr>
        <w:t>so</w:t>
      </w:r>
      <w:r w:rsidR="00362B41">
        <w:rPr>
          <w:rFonts w:asciiTheme="majorBidi" w:hAnsiTheme="majorBidi" w:cstheme="majorBidi"/>
          <w:lang w:val="vi-VN"/>
        </w:rPr>
        <w:t xml:space="preserve"> </w:t>
      </w:r>
      <w:r w:rsidRPr="00944AF3">
        <w:rPr>
          <w:rFonts w:asciiTheme="majorBidi" w:hAnsiTheme="majorBidi" w:cstheme="majorBidi"/>
        </w:rPr>
        <w:t>ro a</w:t>
      </w:r>
      <w:r w:rsidR="00362B41">
        <w:rPr>
          <w:rFonts w:asciiTheme="majorBidi" w:hAnsiTheme="majorBidi" w:cstheme="majorBidi"/>
          <w:lang w:val="vi-VN"/>
        </w:rPr>
        <w:t>’b da</w:t>
      </w:r>
      <w:r w:rsidRPr="00944AF3">
        <w:rPr>
          <w:rFonts w:asciiTheme="majorBidi" w:hAnsiTheme="majorBidi" w:cstheme="majorBidi"/>
        </w:rPr>
        <w:t xml:space="preserve">h, </w:t>
      </w:r>
      <w:r w:rsidR="00362B41">
        <w:rPr>
          <w:rFonts w:asciiTheme="majorBidi" w:hAnsiTheme="majorBidi" w:cstheme="majorBidi"/>
          <w:lang w:val="vi-VN"/>
        </w:rPr>
        <w:t>wa</w:t>
      </w:r>
      <w:r w:rsidRPr="00944AF3">
        <w:rPr>
          <w:rFonts w:asciiTheme="majorBidi" w:hAnsiTheme="majorBidi" w:cstheme="majorBidi"/>
        </w:rPr>
        <w:t xml:space="preserve"> ha</w:t>
      </w:r>
      <w:r w:rsidR="00362B41">
        <w:rPr>
          <w:rFonts w:asciiTheme="majorBidi" w:hAnsiTheme="majorBidi" w:cstheme="majorBidi"/>
          <w:lang w:val="vi-VN"/>
        </w:rPr>
        <w:t xml:space="preserve"> </w:t>
      </w:r>
      <w:r w:rsidRPr="00944AF3">
        <w:rPr>
          <w:rFonts w:asciiTheme="majorBidi" w:hAnsiTheme="majorBidi" w:cstheme="majorBidi"/>
        </w:rPr>
        <w:t>za</w:t>
      </w:r>
      <w:r w:rsidR="00362B41">
        <w:rPr>
          <w:rFonts w:asciiTheme="majorBidi" w:hAnsiTheme="majorBidi" w:cstheme="majorBidi"/>
          <w:lang w:val="vi-VN"/>
        </w:rPr>
        <w:t xml:space="preserve"> </w:t>
      </w:r>
      <w:r w:rsidRPr="00944AF3">
        <w:rPr>
          <w:rFonts w:asciiTheme="majorBidi" w:hAnsiTheme="majorBidi" w:cstheme="majorBidi"/>
        </w:rPr>
        <w:t>mal</w:t>
      </w:r>
      <w:r w:rsidR="00362B41">
        <w:rPr>
          <w:rFonts w:asciiTheme="majorBidi" w:hAnsiTheme="majorBidi" w:cstheme="majorBidi"/>
          <w:lang w:val="vi-VN"/>
        </w:rPr>
        <w:t xml:space="preserve"> </w:t>
      </w:r>
      <w:r w:rsidRPr="00944AF3">
        <w:rPr>
          <w:rFonts w:asciiTheme="majorBidi" w:hAnsiTheme="majorBidi" w:cstheme="majorBidi"/>
        </w:rPr>
        <w:t>ah</w:t>
      </w:r>
      <w:r w:rsidR="00362B41">
        <w:rPr>
          <w:rFonts w:asciiTheme="majorBidi" w:hAnsiTheme="majorBidi" w:cstheme="majorBidi"/>
          <w:lang w:val="vi-VN"/>
        </w:rPr>
        <w:t xml:space="preserve"> </w:t>
      </w:r>
      <w:r w:rsidRPr="00944AF3">
        <w:rPr>
          <w:rFonts w:asciiTheme="majorBidi" w:hAnsiTheme="majorBidi" w:cstheme="majorBidi"/>
        </w:rPr>
        <w:t>z</w:t>
      </w:r>
      <w:r w:rsidR="00362B41">
        <w:rPr>
          <w:rFonts w:asciiTheme="majorBidi" w:hAnsiTheme="majorBidi" w:cstheme="majorBidi"/>
          <w:lang w:val="vi-VN"/>
        </w:rPr>
        <w:t>a</w:t>
      </w:r>
      <w:r w:rsidRPr="00944AF3">
        <w:rPr>
          <w:rFonts w:asciiTheme="majorBidi" w:hAnsiTheme="majorBidi" w:cstheme="majorBidi"/>
        </w:rPr>
        <w:t>a</w:t>
      </w:r>
      <w:r w:rsidR="00362B41">
        <w:rPr>
          <w:rFonts w:asciiTheme="majorBidi" w:hAnsiTheme="majorBidi" w:cstheme="majorBidi"/>
          <w:lang w:val="vi-VN"/>
        </w:rPr>
        <w:t xml:space="preserve"> </w:t>
      </w:r>
      <w:r w:rsidRPr="00944AF3">
        <w:rPr>
          <w:rFonts w:asciiTheme="majorBidi" w:hAnsiTheme="majorBidi" w:cstheme="majorBidi"/>
        </w:rPr>
        <w:t xml:space="preserve">ba </w:t>
      </w:r>
      <w:r w:rsidR="00362B41">
        <w:rPr>
          <w:rFonts w:asciiTheme="majorBidi" w:hAnsiTheme="majorBidi" w:cstheme="majorBidi"/>
          <w:lang w:val="vi-VN"/>
        </w:rPr>
        <w:t>wa</w:t>
      </w:r>
      <w:r w:rsidRPr="00944AF3">
        <w:rPr>
          <w:rFonts w:asciiTheme="majorBidi" w:hAnsiTheme="majorBidi" w:cstheme="majorBidi"/>
        </w:rPr>
        <w:t>h</w:t>
      </w:r>
      <w:r w:rsidR="00362B41">
        <w:rPr>
          <w:rFonts w:asciiTheme="majorBidi" w:hAnsiTheme="majorBidi" w:cstheme="majorBidi"/>
          <w:lang w:val="vi-VN"/>
        </w:rPr>
        <w:t xml:space="preserve"> da</w:t>
      </w:r>
      <w:r w:rsidRPr="00944AF3">
        <w:rPr>
          <w:rFonts w:asciiTheme="majorBidi" w:hAnsiTheme="majorBidi" w:cstheme="majorBidi"/>
        </w:rPr>
        <w:t>h)</w:t>
      </w:r>
      <w:r w:rsidRPr="00362B41">
        <w:rPr>
          <w:rFonts w:ascii="Rockwell Extra Bold" w:hAnsi="Rockwell Extra Bold" w:cstheme="majorBidi"/>
          <w:color w:val="C00000"/>
          <w:vertAlign w:val="superscript"/>
        </w:rPr>
        <w:t>(</w:t>
      </w:r>
      <w:r w:rsidRPr="00362B41">
        <w:rPr>
          <w:rStyle w:val="FootnoteReference"/>
          <w:rFonts w:ascii="Rockwell Extra Bold" w:hAnsi="Rockwell Extra Bold" w:cstheme="majorBidi"/>
          <w:color w:val="C00000"/>
        </w:rPr>
        <w:footnoteReference w:id="48"/>
      </w:r>
      <w:r w:rsidRPr="00362B41">
        <w:rPr>
          <w:rFonts w:ascii="Rockwell Extra Bold" w:hAnsi="Rockwell Extra Bold" w:cstheme="majorBidi"/>
          <w:color w:val="C00000"/>
          <w:vertAlign w:val="superscript"/>
        </w:rPr>
        <w:t>)</w:t>
      </w:r>
      <w:r w:rsidRPr="00944AF3">
        <w:rPr>
          <w:rFonts w:asciiTheme="majorBidi" w:hAnsiTheme="majorBidi" w:cstheme="majorBidi"/>
        </w:rPr>
        <w:t xml:space="preserve"> </w:t>
      </w:r>
    </w:p>
    <w:p w:rsidR="00DC7D07" w:rsidRDefault="004C546E" w:rsidP="00381519">
      <w:pPr>
        <w:bidi w:val="0"/>
        <w:spacing w:before="120" w:after="0" w:line="240" w:lineRule="auto"/>
        <w:ind w:firstLine="720"/>
        <w:jc w:val="both"/>
        <w:rPr>
          <w:rFonts w:cs="Traditional Arabic"/>
          <w:lang w:val="vi-VN"/>
        </w:rPr>
      </w:pPr>
      <w:r>
        <w:rPr>
          <w:rFonts w:cs="Traditional Arabic"/>
          <w:lang w:val="vi-VN"/>
        </w:rPr>
        <w:t>Xong cầu xin bất cứ gì bản thân muốn</w:t>
      </w:r>
      <w:r w:rsidR="00DC7D07">
        <w:rPr>
          <w:rFonts w:cs="Traditional Arabic"/>
          <w:lang w:val="vi-VN"/>
        </w:rPr>
        <w:t>, rồi lại nhắc lại lời Du-a’ và cứ thế ba lần. Xong, rời Sofa đến Marwah</w:t>
      </w:r>
      <w:r w:rsidR="00B854E0">
        <w:rPr>
          <w:rFonts w:cs="Traditional Arabic"/>
          <w:lang w:val="vi-VN"/>
        </w:rPr>
        <w:t>, đến khi chạm đèn báo màu xanh lá thì</w:t>
      </w:r>
      <w:r w:rsidR="001A38AB">
        <w:rPr>
          <w:rFonts w:cs="Traditional Arabic"/>
          <w:lang w:val="vi-VN"/>
        </w:rPr>
        <w:t xml:space="preserve"> người</w:t>
      </w:r>
      <w:r w:rsidR="00B854E0">
        <w:rPr>
          <w:rFonts w:cs="Traditional Arabic"/>
          <w:lang w:val="vi-VN"/>
        </w:rPr>
        <w:t xml:space="preserve"> nam hành hương chạy thật nhanh đến đèn báo màu xanh lá thứ hai nhưng không gây phiền toái đến ai. Riêng phụ nữ thì vẫn đi bộ bình thường. Sau đó, đi bộ cho đến Marwah, tại Marwah vẫn là giống như trên Sofa ngoại trừ không đọc câu Kinh:</w:t>
      </w:r>
    </w:p>
    <w:p w:rsidR="006A3C7A" w:rsidRPr="004C546E" w:rsidRDefault="006A3C7A" w:rsidP="000A00B4">
      <w:pPr>
        <w:spacing w:before="120" w:after="0" w:line="240" w:lineRule="auto"/>
        <w:jc w:val="center"/>
        <w:rPr>
          <w:rFonts w:cs="Traditional Arabic"/>
          <w:lang w:val="vi-VN"/>
        </w:rPr>
      </w:pPr>
      <w:r w:rsidRPr="00CB41EE">
        <w:rPr>
          <w:rFonts w:ascii="KFGQPC Uthman Taha Naskh" w:cs="KFGQPC Uthman Taha Naskh" w:hint="cs"/>
          <w:sz w:val="30"/>
          <w:szCs w:val="30"/>
          <w:rtl/>
          <w:lang w:bidi="ar-EG"/>
        </w:rPr>
        <w:t>﴿</w:t>
      </w:r>
      <w:r w:rsidRPr="000115A6">
        <w:rPr>
          <w:rFonts w:cs="KFGQPC Uthmanic Script HAFS"/>
          <w:color w:val="006600"/>
          <w:sz w:val="30"/>
          <w:szCs w:val="30"/>
          <w:rtl/>
        </w:rPr>
        <w:t>۞إِنَّ ٱلصَّفَا وَٱلۡمَرۡوَةَ مِن شَعَآئِرِ ٱللَّهِ</w:t>
      </w:r>
      <w:r w:rsidRPr="000115A6">
        <w:rPr>
          <w:rFonts w:cs="KFGQPC Uthmanic Script HAFS"/>
          <w:color w:val="006600"/>
          <w:sz w:val="30"/>
          <w:szCs w:val="30"/>
          <w:lang w:val="vi-VN"/>
        </w:rPr>
        <w:t xml:space="preserve"> </w:t>
      </w:r>
      <w:r w:rsidRPr="000115A6">
        <w:rPr>
          <w:rFonts w:cs="KFGQPC Uthmanic Script HAFS"/>
          <w:color w:val="006600"/>
          <w:sz w:val="30"/>
          <w:szCs w:val="30"/>
          <w:rtl/>
        </w:rPr>
        <w:t>ۖ</w:t>
      </w:r>
      <w:r w:rsidRPr="000115A6">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CB7CAC">
        <w:rPr>
          <w:rFonts w:asciiTheme="majorBidi" w:hAnsiTheme="majorBidi" w:cs="KFGQPC Uthman Taha Naskh"/>
          <w:sz w:val="24"/>
          <w:szCs w:val="24"/>
          <w:rtl/>
        </w:rPr>
        <w:t>البقرة:</w:t>
      </w:r>
      <w:r w:rsidRPr="00CB41EE">
        <w:rPr>
          <w:rFonts w:asciiTheme="majorBidi" w:hAnsiTheme="majorBidi" w:cstheme="majorBidi"/>
          <w:sz w:val="24"/>
          <w:szCs w:val="24"/>
          <w:rtl/>
        </w:rPr>
        <w:t xml:space="preserve"> </w:t>
      </w:r>
      <w:r w:rsidRPr="00CB41EE">
        <w:rPr>
          <w:rFonts w:asciiTheme="majorBidi" w:hAnsiTheme="majorBidi" w:cstheme="majorBidi"/>
          <w:sz w:val="24"/>
          <w:szCs w:val="24"/>
          <w:lang w:val="vi-VN"/>
        </w:rPr>
        <w:t>158</w:t>
      </w:r>
    </w:p>
    <w:p w:rsidR="008F7BB7" w:rsidRDefault="00DA16A8" w:rsidP="00F30DA7">
      <w:pPr>
        <w:bidi w:val="0"/>
        <w:spacing w:before="120" w:after="0" w:line="240" w:lineRule="auto"/>
        <w:jc w:val="both"/>
        <w:rPr>
          <w:rFonts w:asciiTheme="majorBidi" w:eastAsia="Calibri" w:hAnsiTheme="majorBidi" w:cstheme="majorBidi"/>
          <w:lang w:val="vi-VN"/>
        </w:rPr>
      </w:pPr>
      <w:r w:rsidRPr="00DA16A8">
        <w:rPr>
          <w:rFonts w:asciiTheme="majorBidi" w:eastAsia="Calibri" w:hAnsiTheme="majorBidi" w:cstheme="majorBidi"/>
          <w:lang w:val="vi-VN"/>
        </w:rPr>
        <w:t xml:space="preserve">Bởi </w:t>
      </w:r>
      <w:r>
        <w:rPr>
          <w:rFonts w:asciiTheme="majorBidi" w:eastAsia="Calibri" w:hAnsiTheme="majorBidi" w:cstheme="majorBidi"/>
          <w:lang w:val="vi-VN"/>
        </w:rPr>
        <w:t xml:space="preserve">Thiên Sứ </w:t>
      </w:r>
      <w:r w:rsidR="00AE204F">
        <w:rPr>
          <w:rFonts w:eastAsia="Calibri" w:cs="Arial Unicode MS" w:hint="eastAsia"/>
          <w:color w:val="C00000"/>
          <w:rtl/>
          <w:lang w:val="vi-VN"/>
        </w:rPr>
        <w:t>ﷺ</w:t>
      </w:r>
      <w:r>
        <w:rPr>
          <w:rFonts w:asciiTheme="majorBidi" w:eastAsia="Calibri" w:hAnsiTheme="majorBidi" w:cstheme="majorBidi"/>
          <w:lang w:val="vi-VN"/>
        </w:rPr>
        <w:t xml:space="preserve"> chỉ đọc câu Kinh này khi đến Sofa lần đầu tiên</w:t>
      </w:r>
      <w:r w:rsidR="00F30DA7">
        <w:rPr>
          <w:rFonts w:asciiTheme="majorBidi" w:eastAsia="Calibri" w:hAnsiTheme="majorBidi" w:cstheme="majorBidi"/>
          <w:lang w:val="vi-VN"/>
        </w:rPr>
        <w:t>. C</w:t>
      </w:r>
      <w:r w:rsidR="00AE204F">
        <w:rPr>
          <w:rFonts w:asciiTheme="majorBidi" w:eastAsia="Calibri" w:hAnsiTheme="majorBidi" w:cstheme="majorBidi"/>
          <w:lang w:val="vi-VN"/>
        </w:rPr>
        <w:t xml:space="preserve">ứ mỗi lần từ Sofa đến Marwah là một vòng và </w:t>
      </w:r>
      <w:r w:rsidR="00AE204F">
        <w:rPr>
          <w:rFonts w:asciiTheme="majorBidi" w:eastAsia="Calibri" w:hAnsiTheme="majorBidi" w:cstheme="majorBidi"/>
          <w:lang w:val="vi-VN"/>
        </w:rPr>
        <w:lastRenderedPageBreak/>
        <w:t>trở lại từ Marwah đến Sofa là vòng thứ hai. Sau khi Thiên Sứ</w:t>
      </w:r>
      <w:r w:rsidR="009C2F7C">
        <w:rPr>
          <w:rFonts w:asciiTheme="majorBidi" w:eastAsia="Calibri" w:hAnsiTheme="majorBidi" w:cstheme="majorBidi"/>
          <w:lang w:val="vi-VN"/>
        </w:rPr>
        <w:t xml:space="preserve"> </w:t>
      </w:r>
      <w:r w:rsidR="009C2F7C">
        <w:rPr>
          <w:rFonts w:eastAsia="Calibri" w:cs="Arial Unicode MS" w:hint="eastAsia"/>
          <w:color w:val="C00000"/>
          <w:rtl/>
          <w:lang w:val="vi-VN"/>
        </w:rPr>
        <w:t>ﷺ</w:t>
      </w:r>
      <w:r w:rsidR="00AE204F">
        <w:rPr>
          <w:rFonts w:asciiTheme="majorBidi" w:eastAsia="Calibri" w:hAnsiTheme="majorBidi" w:cstheme="majorBidi"/>
          <w:lang w:val="vi-VN"/>
        </w:rPr>
        <w:t xml:space="preserve"> Sa-i’ đủ bảy vòng thì Người nói:</w:t>
      </w:r>
    </w:p>
    <w:p w:rsidR="0025017E" w:rsidRPr="002B216A" w:rsidRDefault="0025017E" w:rsidP="000A00B4">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1173BF" w:rsidRDefault="0025017E" w:rsidP="000A00B4">
      <w:pPr>
        <w:bidi w:val="0"/>
        <w:spacing w:before="120" w:after="0" w:line="240" w:lineRule="auto"/>
        <w:jc w:val="both"/>
        <w:rPr>
          <w:rFonts w:eastAsia="Calibri"/>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9"/>
      </w:r>
      <w:r w:rsidRPr="007E0DCE">
        <w:rPr>
          <w:rFonts w:ascii="Rockwell Extra Bold" w:hAnsi="Rockwell Extra Bold" w:cs="Traditional Arabic"/>
          <w:color w:val="C00000"/>
          <w:vertAlign w:val="superscript"/>
          <w:lang w:val="vi-VN"/>
        </w:rPr>
        <w:t>)</w:t>
      </w:r>
      <w:r w:rsidR="00E33759">
        <w:rPr>
          <w:rFonts w:ascii="Arial" w:hAnsi="Arial" w:cs="Traditional Arabic"/>
          <w:color w:val="C00000"/>
          <w:vertAlign w:val="superscript"/>
          <w:lang w:val="vi-VN"/>
        </w:rPr>
        <w:t xml:space="preserve"> </w:t>
      </w:r>
      <w:r w:rsidR="00E33759">
        <w:rPr>
          <w:rFonts w:eastAsia="Calibri"/>
          <w:lang w:val="vi-VN"/>
        </w:rPr>
        <w:t>khuyến khích trong suốt thời gian Sa-i’ tụng niệm, cầu xin điều bản thân muốn, xướng đọc Qur’an và tốt nhất nên có Wudu. Nếu không có Wudu hoặc phụ nữ có kinh nguyệt ngay sau Tawwaaf và phụ nữ ra máu hậu sản đều được phép Sa-i’ bởi Wudu không phải là điều kiện để được Sa-i’, nó chỉ mang tính khuyến khích như đã đề cập.</w:t>
      </w:r>
    </w:p>
    <w:p w:rsidR="001173BF" w:rsidRDefault="001173BF" w:rsidP="000A00B4">
      <w:pPr>
        <w:bidi w:val="0"/>
        <w:spacing w:before="120" w:after="0" w:line="240" w:lineRule="auto"/>
        <w:ind w:firstLine="720"/>
        <w:jc w:val="both"/>
        <w:rPr>
          <w:rFonts w:eastAsia="Calibri"/>
          <w:lang w:val="vi-VN"/>
        </w:rPr>
      </w:pPr>
      <w:r>
        <w:rPr>
          <w:rFonts w:eastAsia="Calibri"/>
          <w:lang w:val="vi-VN"/>
        </w:rPr>
        <w:t xml:space="preserve">Sau khi kết thúc bảy vòng Sa-i’ tại Marwah người hành hương nam cạo đầu hoặc hớt tóc, nên hớt tóc tốt hơn bởi để tóc cạo vào ngày E’id. </w:t>
      </w:r>
    </w:p>
    <w:p w:rsidR="00B004D7" w:rsidRDefault="001173BF" w:rsidP="000A00B4">
      <w:pPr>
        <w:bidi w:val="0"/>
        <w:spacing w:before="120" w:after="0" w:line="240" w:lineRule="auto"/>
        <w:ind w:firstLine="720"/>
        <w:jc w:val="both"/>
        <w:rPr>
          <w:rFonts w:eastAsia="Calibri"/>
          <w:lang w:val="vi-VN"/>
        </w:rPr>
      </w:pPr>
      <w:r w:rsidRPr="00ED319F">
        <w:rPr>
          <w:rFonts w:eastAsia="Calibri"/>
          <w:b/>
          <w:bCs/>
          <w:u w:val="single"/>
          <w:lang w:val="vi-VN"/>
        </w:rPr>
        <w:t>Chú ý</w:t>
      </w:r>
      <w:r w:rsidRPr="00ED319F">
        <w:rPr>
          <w:rFonts w:eastAsia="Calibri"/>
          <w:b/>
          <w:bCs/>
          <w:lang w:val="vi-VN"/>
        </w:rPr>
        <w:t>:</w:t>
      </w:r>
      <w:r>
        <w:rPr>
          <w:rFonts w:eastAsia="Calibri"/>
          <w:lang w:val="vi-VN"/>
        </w:rPr>
        <w:t xml:space="preserve"> Khi hớt tóc phải hớt đều cả đầu không được hớt vài chổ như một số người đã làm. Riêng phụ nữ thì gom tóc lại mà hớt chót tóc khoảng một lóng tay, nhớ không cắt hơn lóng tay.</w:t>
      </w:r>
    </w:p>
    <w:p w:rsidR="00B004D7" w:rsidRDefault="00B004D7" w:rsidP="004D67BE">
      <w:pPr>
        <w:bidi w:val="0"/>
        <w:spacing w:before="120" w:after="0" w:line="240" w:lineRule="auto"/>
        <w:ind w:firstLine="720"/>
        <w:jc w:val="both"/>
        <w:rPr>
          <w:rFonts w:eastAsia="Calibri"/>
          <w:lang w:val="vi-VN"/>
        </w:rPr>
      </w:pPr>
      <w:r>
        <w:rPr>
          <w:rFonts w:eastAsia="Calibri"/>
          <w:lang w:val="vi-VN"/>
        </w:rPr>
        <w:t>Khi người hành hương thực hiện được đến đây là bạn đã hoàn thành phần U’mroh và bạn tự do trở lại. Ngoại trừ những ai có dắt theo súc vật thì không hớt tóc và giử nguyên hiện trạng Ehrom của mình chờ đến ngày E’id mà Tahallul cùng với Hajj.</w:t>
      </w:r>
    </w:p>
    <w:p w:rsidR="00B004D7" w:rsidRPr="00B004D7" w:rsidRDefault="00B004D7" w:rsidP="000A00B4">
      <w:pPr>
        <w:bidi w:val="0"/>
        <w:spacing w:before="120" w:after="0" w:line="240" w:lineRule="auto"/>
        <w:ind w:firstLine="720"/>
        <w:jc w:val="both"/>
        <w:rPr>
          <w:rFonts w:eastAsia="Calibri"/>
          <w:lang w:val="vi-VN"/>
        </w:rPr>
      </w:pPr>
      <w:r>
        <w:rPr>
          <w:rFonts w:eastAsia="Calibri"/>
          <w:lang w:val="vi-VN"/>
        </w:rPr>
        <w:t xml:space="preserve">Đối với ai Ehrom Hajj Ifrod và Hajj Qiron nên chuyển thành U’mroh để làm Hajj Tamadtua’ bởi Thiên </w:t>
      </w:r>
      <w:r>
        <w:rPr>
          <w:rFonts w:eastAsia="Calibri"/>
          <w:lang w:val="vi-VN"/>
        </w:rPr>
        <w:lastRenderedPageBreak/>
        <w:t>Sứ</w:t>
      </w:r>
      <w:r w:rsidR="00A648C6">
        <w:rPr>
          <w:rFonts w:eastAsia="Calibri"/>
          <w:lang w:val="vi-VN"/>
        </w:rPr>
        <w:t xml:space="preserve"> </w:t>
      </w:r>
      <w:r w:rsidR="00A648C6">
        <w:rPr>
          <w:rFonts w:eastAsia="Calibri" w:cs="Arial Unicode MS" w:hint="eastAsia"/>
          <w:color w:val="C00000"/>
          <w:rtl/>
          <w:lang w:val="vi-VN"/>
        </w:rPr>
        <w:t>ﷺ</w:t>
      </w:r>
      <w:r>
        <w:rPr>
          <w:rFonts w:eastAsia="Calibri"/>
          <w:lang w:val="vi-VN"/>
        </w:rPr>
        <w:t xml:space="preserve"> đã ra lệnh Sohabah những ai không dắt theo súc vật giết tế</w:t>
      </w:r>
      <w:r w:rsidR="00985080">
        <w:rPr>
          <w:rFonts w:eastAsia="Calibri"/>
          <w:lang w:val="vi-VN"/>
        </w:rPr>
        <w:t xml:space="preserve">, Thiên Sứ </w:t>
      </w:r>
      <w:r w:rsidR="00985080">
        <w:rPr>
          <w:rFonts w:eastAsia="Calibri" w:cs="Arial Unicode MS" w:hint="eastAsia"/>
          <w:color w:val="C00000"/>
          <w:rtl/>
          <w:lang w:val="vi-VN"/>
        </w:rPr>
        <w:t>ﷺ</w:t>
      </w:r>
      <w:r w:rsidR="00985080">
        <w:rPr>
          <w:rFonts w:eastAsia="Calibri"/>
          <w:lang w:val="vi-VN"/>
        </w:rPr>
        <w:t xml:space="preserve"> nói: </w:t>
      </w:r>
    </w:p>
    <w:p w:rsidR="000C6C24" w:rsidRPr="00DE6593" w:rsidRDefault="000C6C24" w:rsidP="000A00B4">
      <w:pPr>
        <w:spacing w:before="120" w:after="0" w:line="240" w:lineRule="auto"/>
        <w:jc w:val="both"/>
        <w:rPr>
          <w:rFonts w:eastAsia="Calibri" w:cs="KFGQPC Uthman Taha Naskh"/>
          <w:color w:val="1F3864"/>
          <w:sz w:val="30"/>
          <w:szCs w:val="30"/>
          <w:rtl/>
          <w:lang w:val="vi-VN"/>
        </w:rPr>
      </w:pPr>
      <w:r w:rsidRPr="00DE6593">
        <w:rPr>
          <w:rFonts w:ascii="KFGQPC Uthman Taha Naskh" w:eastAsia="Calibri" w:hAnsi="KFGQPC Uthman Taha Naskh" w:cs="KFGQPC Uthman Taha Naskh" w:hint="cs"/>
          <w:b/>
          <w:bCs/>
          <w:color w:val="1F3864"/>
          <w:sz w:val="32"/>
          <w:szCs w:val="32"/>
          <w:rtl/>
        </w:rPr>
        <w:t>{</w:t>
      </w:r>
      <w:r w:rsidR="002C7BC5" w:rsidRPr="009638F0">
        <w:rPr>
          <w:rFonts w:ascii="AGA Arabesque" w:hAnsi="Traditional Arabic" w:cs="KFGQPC Uthman Taha Naskh"/>
          <w:b/>
          <w:bCs/>
          <w:color w:val="1F3864"/>
          <w:sz w:val="32"/>
          <w:szCs w:val="32"/>
          <w:rtl/>
        </w:rPr>
        <w:fldChar w:fldCharType="begin"/>
      </w:r>
      <w:r w:rsidR="009638F0" w:rsidRPr="009638F0">
        <w:rPr>
          <w:rFonts w:cs="KFGQPC Uthman Taha Naskh"/>
          <w:b/>
          <w:bCs/>
          <w:color w:val="1F3864"/>
          <w:sz w:val="32"/>
          <w:szCs w:val="32"/>
        </w:rPr>
        <w:instrText xml:space="preserve"> XE </w:instrText>
      </w:r>
      <w:r w:rsidR="009638F0" w:rsidRPr="009638F0">
        <w:rPr>
          <w:rFonts w:cs="KFGQPC Uthman Taha Naskh"/>
          <w:b/>
          <w:bCs/>
          <w:color w:val="1F3864"/>
          <w:sz w:val="32"/>
          <w:szCs w:val="32"/>
          <w:rtl/>
        </w:rPr>
        <w:instrText>"</w:instrText>
      </w:r>
      <w:r w:rsidR="009638F0" w:rsidRPr="009638F0">
        <w:rPr>
          <w:rFonts w:cs="KFGQPC Uthman Taha Naskh"/>
          <w:b/>
          <w:bCs/>
          <w:color w:val="1F3864"/>
          <w:sz w:val="32"/>
          <w:szCs w:val="32"/>
        </w:rPr>
        <w:instrText>32:</w:instrText>
      </w:r>
      <w:r w:rsidR="009638F0" w:rsidRPr="009638F0">
        <w:rPr>
          <w:rFonts w:cs="KFGQPC Uthman Taha Naskh"/>
          <w:b/>
          <w:bCs/>
          <w:color w:val="1F3864"/>
          <w:sz w:val="32"/>
          <w:szCs w:val="32"/>
          <w:rtl/>
        </w:rPr>
        <w:instrText>لولا أني سقت الهدي لأحللت معكم" \</w:instrText>
      </w:r>
      <w:r w:rsidR="009638F0" w:rsidRPr="009638F0">
        <w:rPr>
          <w:rFonts w:cs="KFGQPC Uthman Taha Naskh"/>
          <w:b/>
          <w:bCs/>
          <w:color w:val="1F3864"/>
          <w:sz w:val="32"/>
          <w:szCs w:val="32"/>
        </w:rPr>
        <w:instrText xml:space="preserve">y "1" \b </w:instrText>
      </w:r>
      <w:r w:rsidR="002C7BC5" w:rsidRPr="009638F0">
        <w:rPr>
          <w:rFonts w:ascii="AGA Arabesque" w:hAnsi="Traditional Arabic" w:cs="KFGQPC Uthman Taha Naskh"/>
          <w:b/>
          <w:bCs/>
          <w:color w:val="1F3864"/>
          <w:sz w:val="32"/>
          <w:szCs w:val="32"/>
          <w:rtl/>
        </w:rPr>
        <w:fldChar w:fldCharType="end"/>
      </w:r>
      <w:r w:rsidR="009638F0" w:rsidRPr="009638F0">
        <w:rPr>
          <w:rFonts w:ascii="AGA Arabesque" w:hAnsi="Traditional Arabic" w:cs="KFGQPC Uthman Taha Naskh"/>
          <w:b/>
          <w:bCs/>
          <w:color w:val="1F3864"/>
          <w:sz w:val="32"/>
          <w:szCs w:val="32"/>
          <w:rtl/>
        </w:rPr>
        <w:t>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و</w:t>
      </w:r>
      <w:r w:rsidR="009638F0">
        <w:rPr>
          <w:rFonts w:ascii="AGA Arabesque" w:hAnsi="Traditional Arabic" w:cs="KFGQPC Uthman Taha Naskh" w:hint="cs"/>
          <w:b/>
          <w:bCs/>
          <w:color w:val="1F3864"/>
          <w:sz w:val="32"/>
          <w:szCs w:val="32"/>
          <w:rtl/>
        </w:rPr>
        <w:t xml:space="preserve">ْ </w:t>
      </w:r>
      <w:r w:rsidR="009638F0" w:rsidRPr="009638F0">
        <w:rPr>
          <w:rFonts w:ascii="AGA Arabesque" w:hAnsi="Traditional Arabic" w:cs="KFGQPC Uthman Taha Naskh"/>
          <w:b/>
          <w:bCs/>
          <w:color w:val="1F3864"/>
          <w:sz w:val="32"/>
          <w:szCs w:val="32"/>
          <w:rtl/>
        </w:rPr>
        <w:t>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ا أ</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ن</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ي س</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ق</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ت</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 xml:space="preserve"> ال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ه</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د</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ي</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 xml:space="preserve"> 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أ</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ح</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ل</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ت</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 xml:space="preserve"> م</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ع</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ك</w:t>
      </w:r>
      <w:r w:rsidR="009638F0">
        <w:rPr>
          <w:rFonts w:ascii="AGA Arabesque" w:hAnsi="Traditional Arabic" w:cs="KFGQPC Uthman Taha Naskh" w:hint="cs"/>
          <w:b/>
          <w:bCs/>
          <w:color w:val="1F3864"/>
          <w:sz w:val="32"/>
          <w:szCs w:val="32"/>
          <w:rtl/>
        </w:rPr>
        <w:t>ُ</w:t>
      </w:r>
      <w:r w:rsidR="009638F0" w:rsidRPr="009638F0">
        <w:rPr>
          <w:rFonts w:ascii="AGA Arabesque" w:hAnsi="Traditional Arabic" w:cs="KFGQPC Uthman Taha Naskh"/>
          <w:b/>
          <w:bCs/>
          <w:color w:val="1F3864"/>
          <w:sz w:val="32"/>
          <w:szCs w:val="32"/>
          <w:rtl/>
        </w:rPr>
        <w:t>م</w:t>
      </w:r>
      <w:r w:rsidR="009638F0">
        <w:rPr>
          <w:rFonts w:ascii="AGA Arabesque" w:hAnsi="Traditional Arabic" w:cs="KFGQPC Uthman Taha Naskh" w:hint="cs"/>
          <w:b/>
          <w:bCs/>
          <w:color w:val="1F3864"/>
          <w:sz w:val="32"/>
          <w:szCs w:val="32"/>
          <w:rtl/>
        </w:rPr>
        <w:t>ْ</w:t>
      </w:r>
      <w:r w:rsidRPr="00DE6593">
        <w:rPr>
          <w:rFonts w:ascii="KFGQPC Uthman Taha Naskh" w:eastAsia="Calibri" w:hAnsi="KFGQPC Uthman Taha Naskh" w:cs="KFGQPC Uthman Taha Naskh" w:hint="cs"/>
          <w:b/>
          <w:bCs/>
          <w:color w:val="1F3864"/>
          <w:sz w:val="32"/>
          <w:szCs w:val="32"/>
          <w:rtl/>
        </w:rPr>
        <w:t>}</w:t>
      </w:r>
    </w:p>
    <w:p w:rsidR="007E5596" w:rsidRDefault="000C6C24" w:rsidP="000A00B4">
      <w:pPr>
        <w:bidi w:val="0"/>
        <w:spacing w:before="120" w:after="0" w:line="240" w:lineRule="auto"/>
        <w:jc w:val="lowKashida"/>
        <w:rPr>
          <w:rFonts w:ascii="Arial" w:eastAsia="Calibri" w:hAnsi="Arial" w:cs="Traditional Arabic"/>
          <w:color w:val="C00000"/>
          <w:vertAlign w:val="superscript"/>
          <w:lang w:val="vi-VN"/>
        </w:rPr>
      </w:pPr>
      <w:r w:rsidRPr="00DE6593">
        <w:rPr>
          <w:rFonts w:eastAsia="Calibri"/>
          <w:color w:val="1F3864"/>
          <w:lang w:val="vi-VN"/>
        </w:rPr>
        <w:t>“</w:t>
      </w:r>
      <w:r w:rsidR="000D00F1">
        <w:rPr>
          <w:rFonts w:eastAsia="Calibri"/>
          <w:b/>
          <w:bCs/>
          <w:color w:val="1F3864"/>
          <w:lang w:val="vi-VN"/>
        </w:rPr>
        <w:t xml:space="preserve">Nếu như Ta không dắt theo súc vật giết tế là Ta đã Tahallul cùng </w:t>
      </w:r>
      <w:r w:rsidR="0038004F">
        <w:rPr>
          <w:rFonts w:eastAsia="Calibri"/>
          <w:b/>
          <w:bCs/>
          <w:color w:val="1F3864"/>
          <w:lang w:val="vi-VN"/>
        </w:rPr>
        <w:t>mọi</w:t>
      </w:r>
      <w:r w:rsidR="000D00F1">
        <w:rPr>
          <w:rFonts w:eastAsia="Calibri"/>
          <w:b/>
          <w:bCs/>
          <w:color w:val="1F3864"/>
          <w:lang w:val="vi-VN"/>
        </w:rPr>
        <w:t xml:space="preserve"> người.</w:t>
      </w:r>
      <w:r w:rsidRPr="00DE6593">
        <w:rPr>
          <w:rFonts w:eastAsia="Calibri"/>
          <w:color w:val="1F3864"/>
          <w:lang w:val="vi-VN"/>
        </w:rPr>
        <w:t>”</w:t>
      </w:r>
      <w:r w:rsidRPr="00E5037F">
        <w:rPr>
          <w:rFonts w:ascii="Rockwell Extra Bold" w:eastAsia="Calibri" w:hAnsi="Rockwell Extra Bold" w:cs="Traditional Arabic"/>
          <w:color w:val="C00000"/>
          <w:vertAlign w:val="superscript"/>
          <w:lang w:val="vi-VN"/>
        </w:rPr>
        <w:t>(</w:t>
      </w:r>
      <w:r w:rsidRPr="00C77F18">
        <w:rPr>
          <w:rStyle w:val="FootnoteReference"/>
          <w:rFonts w:ascii="Rockwell Extra Bold" w:eastAsia="Calibri" w:hAnsi="Rockwell Extra Bold" w:cs="Traditional Arabic"/>
          <w:color w:val="C00000"/>
        </w:rPr>
        <w:footnoteReference w:id="50"/>
      </w:r>
      <w:r w:rsidRPr="00E5037F">
        <w:rPr>
          <w:rFonts w:ascii="Rockwell Extra Bold" w:eastAsia="Calibri" w:hAnsi="Rockwell Extra Bold" w:cs="Traditional Arabic"/>
          <w:color w:val="C00000"/>
          <w:vertAlign w:val="superscript"/>
          <w:lang w:val="vi-VN"/>
        </w:rPr>
        <w:t>)</w:t>
      </w:r>
      <w:r>
        <w:rPr>
          <w:rFonts w:ascii="Arial" w:eastAsia="Calibri" w:hAnsi="Arial" w:cs="Traditional Arabic"/>
          <w:color w:val="C00000"/>
          <w:vertAlign w:val="superscript"/>
          <w:lang w:val="vi-VN"/>
        </w:rPr>
        <w:t xml:space="preserve"> </w:t>
      </w:r>
    </w:p>
    <w:p w:rsidR="006E326E" w:rsidRDefault="007E5596" w:rsidP="003E671F">
      <w:pPr>
        <w:bidi w:val="0"/>
        <w:spacing w:before="120" w:after="0" w:line="240" w:lineRule="auto"/>
        <w:ind w:firstLine="720"/>
        <w:jc w:val="lowKashida"/>
        <w:rPr>
          <w:rFonts w:eastAsia="Calibri"/>
          <w:lang w:val="vi-VN"/>
        </w:rPr>
      </w:pPr>
      <w:r>
        <w:rPr>
          <w:rFonts w:eastAsia="Calibri"/>
          <w:lang w:val="vi-VN"/>
        </w:rPr>
        <w:t>Nếu phụ nữ bị kinh nguyệt và ra máu hậu sản sau khi Ehrom thì cô ta không được Tawwaaf và Sa-i’ cho đến khi trở lại sạch sẽ thì bắt đầu Tawwaaf và Sa-i’ và hớt tóc. Nếu kịp sạch sẽ trước ngày Tarwiyah thì phụ nữ tiếp tục Ehrom thêm Hajj tại nơi mình ở, lúc này Hajj cô ta thành Hajj Qiron. Sau đó, hướng đến Mina cùng mọi người, rồi đến A’rofah, rồi Muzdalifah, rồi ném đá, rồi qua đêm ở Mina, rồi giết tế súc vật, rồi hớt tóc</w:t>
      </w:r>
      <w:r w:rsidR="006E326E">
        <w:rPr>
          <w:rFonts w:eastAsia="Calibri"/>
          <w:lang w:val="vi-VN"/>
        </w:rPr>
        <w:t>. Đến khi dứt máu kinh nguyệt và máu hậu sản thì hướng đến Makkah mà Tawwaaf bảy vòng và Sa-i’ bảy vòng, chỉ thực hiện một lần là đủ cho cả Hajj và U’mroh của cô ta, bởi Hadith của A’</w:t>
      </w:r>
      <w:r w:rsidR="00ED0453">
        <w:rPr>
          <w:rFonts w:eastAsia="Calibri"/>
          <w:lang w:val="vi-VN"/>
        </w:rPr>
        <w:t>-ishah</w:t>
      </w:r>
      <w:r w:rsidR="00FE1ABE">
        <w:rPr>
          <w:rFonts w:eastAsia="Calibri"/>
          <w:lang w:val="vi-VN"/>
        </w:rPr>
        <w:t xml:space="preserve"> </w:t>
      </w:r>
      <w:r w:rsidR="00FE1ABE" w:rsidRPr="003B5A9C">
        <w:rPr>
          <w:rFonts w:ascii="KFGQPC Arabic Symbols 01" w:eastAsia="Calibri" w:hAnsi="KFGQPC Arabic Symbols 01" w:cs="Traditional Arabic"/>
          <w:color w:val="FF0000"/>
          <w:lang w:val="vi-VN"/>
        </w:rPr>
        <w:t></w:t>
      </w:r>
      <w:r w:rsidR="00ED0453">
        <w:rPr>
          <w:rFonts w:eastAsia="Calibri"/>
          <w:lang w:val="vi-VN"/>
        </w:rPr>
        <w:t xml:space="preserve"> là bà ta đã có kinh nguyệt sau khi Ehrom U’mroh, Thiên Sứ</w:t>
      </w:r>
      <w:r w:rsidR="00FE1ABE">
        <w:rPr>
          <w:rFonts w:eastAsia="Calibri"/>
          <w:lang w:val="vi-VN"/>
        </w:rPr>
        <w:t xml:space="preserve"> </w:t>
      </w:r>
      <w:r w:rsidR="00FE1ABE">
        <w:rPr>
          <w:rFonts w:eastAsia="Calibri" w:cs="Arial Unicode MS" w:hint="eastAsia"/>
          <w:color w:val="C00000"/>
          <w:rtl/>
          <w:lang w:val="vi-VN"/>
        </w:rPr>
        <w:t>ﷺ</w:t>
      </w:r>
      <w:r w:rsidR="00ED0453">
        <w:rPr>
          <w:rFonts w:eastAsia="Calibri"/>
          <w:lang w:val="vi-VN"/>
        </w:rPr>
        <w:t xml:space="preserve"> bảo bà:</w:t>
      </w:r>
    </w:p>
    <w:p w:rsidR="00680D07" w:rsidRPr="00253567" w:rsidRDefault="00680D07"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Traditional Arabic" w:cs="KFGQPC Uthman Taha Naskh" w:hint="cs"/>
          <w:b/>
          <w:bCs/>
          <w:color w:val="1F3864"/>
          <w:sz w:val="32"/>
          <w:szCs w:val="32"/>
          <w:rtl/>
        </w:rPr>
        <w:t>افْعَلِي</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كَمَا</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يَفْعَلُ</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الْحَاجُّ</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غَيْرَ</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أَنْ</w:t>
      </w:r>
      <w:r w:rsidRPr="000C7A0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لَا</w:t>
      </w:r>
      <w:r w:rsidRPr="000C7A0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تَطُوفِي</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بِالْبَيْتِ</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حَتَّى</w:t>
      </w:r>
      <w:r w:rsidRPr="000C7A0D">
        <w:rPr>
          <w:rFonts w:ascii="Traditional Arabic" w:cs="KFGQPC Uthman Taha Naskh"/>
          <w:b/>
          <w:bCs/>
          <w:color w:val="1F3864"/>
          <w:sz w:val="32"/>
          <w:szCs w:val="32"/>
          <w:rtl/>
        </w:rPr>
        <w:t xml:space="preserve"> </w:t>
      </w:r>
      <w:r w:rsidRPr="000C7A0D">
        <w:rPr>
          <w:rFonts w:ascii="Traditional Arabic" w:cs="KFGQPC Uthman Taha Naskh" w:hint="cs"/>
          <w:b/>
          <w:bCs/>
          <w:color w:val="1F3864"/>
          <w:sz w:val="32"/>
          <w:szCs w:val="32"/>
          <w:rtl/>
        </w:rPr>
        <w:t>تَطْهُرِ</w:t>
      </w:r>
      <w:r w:rsidR="00F97DAE">
        <w:rPr>
          <w:rFonts w:ascii="Traditional Arabic" w:cs="KFGQPC Uthman Taha Naskh" w:hint="cs"/>
          <w:b/>
          <w:bCs/>
          <w:color w:val="1F3864"/>
          <w:sz w:val="32"/>
          <w:szCs w:val="32"/>
          <w:rtl/>
        </w:rPr>
        <w:t>ي</w:t>
      </w:r>
      <w:r w:rsidRPr="00505C76">
        <w:rPr>
          <w:rFonts w:ascii="KFGQPC Uthman Taha Naskh" w:hAnsi="KFGQPC Uthman Taha Naskh" w:cs="KFGQPC Uthman Taha Naskh" w:hint="cs"/>
          <w:b/>
          <w:bCs/>
          <w:color w:val="1F3864"/>
          <w:sz w:val="32"/>
          <w:szCs w:val="32"/>
          <w:rtl/>
        </w:rPr>
        <w:t>}</w:t>
      </w:r>
    </w:p>
    <w:p w:rsidR="00ED0453" w:rsidRDefault="00680D07"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Pr>
          <w:b/>
          <w:bCs/>
          <w:color w:val="1F3864"/>
          <w:lang w:val="vi-VN"/>
        </w:rPr>
        <w:t>Nàng hãy làm mọi nghi thức của Hajj ngoại việc Tawwaaf thì không, chờ đến khi sạch sẽ trở lại.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1"/>
      </w:r>
      <w:r w:rsidRPr="007E0DCE">
        <w:rPr>
          <w:rFonts w:ascii="Rockwell Extra Bold" w:hAnsi="Rockwell Extra Bold" w:cs="Traditional Arabic"/>
          <w:color w:val="C00000"/>
          <w:vertAlign w:val="superscript"/>
          <w:lang w:val="vi-VN"/>
        </w:rPr>
        <w:t>)</w:t>
      </w:r>
    </w:p>
    <w:p w:rsidR="00FE1ABE" w:rsidRDefault="00FE1ABE" w:rsidP="000A00B4">
      <w:pPr>
        <w:bidi w:val="0"/>
        <w:spacing w:before="120" w:after="0" w:line="240" w:lineRule="auto"/>
        <w:jc w:val="lowKashida"/>
        <w:rPr>
          <w:rFonts w:eastAsia="Calibri"/>
          <w:lang w:val="vi-VN"/>
        </w:rPr>
      </w:pPr>
      <w:r>
        <w:rPr>
          <w:rFonts w:ascii="Arial" w:hAnsi="Arial" w:cs="Traditional Arabic"/>
          <w:color w:val="C00000"/>
          <w:vertAlign w:val="superscript"/>
          <w:lang w:val="vi-VN"/>
        </w:rPr>
        <w:lastRenderedPageBreak/>
        <w:t xml:space="preserve"> </w:t>
      </w:r>
      <w:r>
        <w:rPr>
          <w:rFonts w:ascii="Arial" w:hAnsi="Arial" w:cs="Traditional Arabic"/>
          <w:color w:val="C00000"/>
          <w:vertAlign w:val="superscript"/>
          <w:lang w:val="vi-VN"/>
        </w:rPr>
        <w:tab/>
      </w:r>
      <w:r>
        <w:rPr>
          <w:rFonts w:eastAsia="Calibri"/>
          <w:lang w:val="vi-VN"/>
        </w:rPr>
        <w:t>Sau khi phụ nữ bị kinh nguyệt và ra máu hậu sản ném đá ngày E’id, giết súc vật và hớt tóc là các nàng trở lại hiện trạng bình thường ngoại trừ việc gần gủi chồng, đến khi sạch máu kinh nguyệt và máu hậu sản thì tiếp tục phụ nữ Tawwaaf và Sa-i’ thêm nữa là các nàng được phép gần gủi chồng.</w:t>
      </w:r>
    </w:p>
    <w:p w:rsidR="00A3727E" w:rsidRDefault="00A3727E" w:rsidP="000A00B4">
      <w:pPr>
        <w:bidi w:val="0"/>
        <w:spacing w:before="120" w:after="0" w:line="240" w:lineRule="auto"/>
        <w:jc w:val="lowKashida"/>
        <w:rPr>
          <w:rFonts w:eastAsia="Calibri"/>
          <w:lang w:val="vi-VN"/>
        </w:rPr>
      </w:pPr>
    </w:p>
    <w:p w:rsidR="00A3727E" w:rsidRDefault="00A3727E" w:rsidP="000A00B4">
      <w:pPr>
        <w:bidi w:val="0"/>
        <w:spacing w:before="120" w:after="0" w:line="240" w:lineRule="auto"/>
        <w:jc w:val="lowKashida"/>
        <w:rPr>
          <w:rFonts w:eastAsia="Calibri"/>
          <w:lang w:val="vi-VN"/>
        </w:rPr>
      </w:pPr>
    </w:p>
    <w:p w:rsidR="00A3727E" w:rsidRDefault="00A3727E" w:rsidP="000A00B4">
      <w:pPr>
        <w:bidi w:val="0"/>
        <w:spacing w:before="120" w:after="0" w:line="240" w:lineRule="auto"/>
        <w:jc w:val="lowKashida"/>
        <w:rPr>
          <w:rFonts w:eastAsia="Calibri"/>
          <w:lang w:val="vi-VN"/>
        </w:rPr>
      </w:pPr>
    </w:p>
    <w:p w:rsidR="00A3727E" w:rsidRDefault="00A3727E" w:rsidP="000A00B4">
      <w:pPr>
        <w:bidi w:val="0"/>
        <w:spacing w:before="120" w:after="0" w:line="240" w:lineRule="auto"/>
        <w:jc w:val="lowKashida"/>
        <w:rPr>
          <w:rFonts w:eastAsia="Calibri"/>
          <w:lang w:val="vi-VN"/>
        </w:rPr>
      </w:pPr>
    </w:p>
    <w:p w:rsidR="00A3727E" w:rsidRDefault="00A3727E" w:rsidP="000A00B4">
      <w:pPr>
        <w:bidi w:val="0"/>
        <w:spacing w:before="120" w:after="0" w:line="240" w:lineRule="auto"/>
        <w:jc w:val="lowKashida"/>
        <w:rPr>
          <w:rFonts w:eastAsia="Calibri"/>
          <w:lang w:val="vi-VN"/>
        </w:rPr>
      </w:pPr>
    </w:p>
    <w:p w:rsidR="00A3727E" w:rsidRPr="00A3727E" w:rsidRDefault="00A3727E" w:rsidP="000A00B4">
      <w:pPr>
        <w:bidi w:val="0"/>
        <w:spacing w:before="120" w:after="0" w:line="240" w:lineRule="auto"/>
        <w:jc w:val="center"/>
        <w:rPr>
          <w:rFonts w:eastAsia="Calibri"/>
          <w:b/>
          <w:bCs/>
          <w:color w:val="C00000"/>
          <w:sz w:val="32"/>
          <w:szCs w:val="32"/>
          <w:lang w:val="vi-VN"/>
        </w:rPr>
      </w:pPr>
      <w:r w:rsidRPr="00A3727E">
        <w:rPr>
          <w:rFonts w:eastAsia="Calibri"/>
          <w:b/>
          <w:bCs/>
          <w:color w:val="C00000"/>
          <w:sz w:val="32"/>
          <w:szCs w:val="32"/>
          <w:lang w:val="vi-VN"/>
        </w:rPr>
        <w:t>Chuyên mục</w:t>
      </w:r>
    </w:p>
    <w:p w:rsidR="00A3727E" w:rsidRPr="00FE1ABE" w:rsidRDefault="00A3727E" w:rsidP="000A00B4">
      <w:pPr>
        <w:bidi w:val="0"/>
        <w:spacing w:before="120" w:after="0" w:line="240" w:lineRule="auto"/>
        <w:jc w:val="center"/>
        <w:rPr>
          <w:rFonts w:ascii="Arial" w:eastAsia="Calibri" w:hAnsi="Arial"/>
          <w:lang w:val="vi-VN"/>
        </w:rPr>
      </w:pPr>
      <w:r w:rsidRPr="00A3727E">
        <w:rPr>
          <w:rFonts w:eastAsia="Calibri"/>
          <w:b/>
          <w:bCs/>
          <w:color w:val="C00000"/>
          <w:sz w:val="32"/>
          <w:szCs w:val="32"/>
          <w:lang w:val="vi-VN"/>
        </w:rPr>
        <w:t>Về giáo lý Ehrom Hajj vào ngày mồng 8 tháng Zul Hijjah (tháng 12) và hướng đến Mina</w:t>
      </w:r>
    </w:p>
    <w:p w:rsidR="00A855E8" w:rsidRDefault="00A72D17"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Vào ngày Tarwiyah tức ngày mồng 8 tháng Zul Hijjah (tháng 12) những người</w:t>
      </w:r>
      <w:r w:rsidR="00D50EE8">
        <w:rPr>
          <w:rFonts w:asciiTheme="majorBidi" w:hAnsiTheme="majorBidi" w:cstheme="majorBidi"/>
          <w:lang w:val="vi-VN"/>
        </w:rPr>
        <w:t xml:space="preserve"> đã xả Ehrom và những ai có ý định</w:t>
      </w:r>
      <w:r>
        <w:rPr>
          <w:rFonts w:asciiTheme="majorBidi" w:hAnsiTheme="majorBidi" w:cstheme="majorBidi"/>
          <w:lang w:val="vi-VN"/>
        </w:rPr>
        <w:t xml:space="preserve"> hành hương</w:t>
      </w:r>
      <w:r w:rsidR="00D50EE8">
        <w:rPr>
          <w:rFonts w:asciiTheme="majorBidi" w:hAnsiTheme="majorBidi" w:cstheme="majorBidi"/>
          <w:lang w:val="vi-VN"/>
        </w:rPr>
        <w:t xml:space="preserve"> thì</w:t>
      </w:r>
      <w:r>
        <w:rPr>
          <w:rFonts w:asciiTheme="majorBidi" w:hAnsiTheme="majorBidi" w:cstheme="majorBidi"/>
          <w:lang w:val="vi-VN"/>
        </w:rPr>
        <w:t xml:space="preserve"> bắt đầu Ehrom </w:t>
      </w:r>
      <w:r w:rsidR="00D50EE8">
        <w:rPr>
          <w:rFonts w:asciiTheme="majorBidi" w:hAnsiTheme="majorBidi" w:cstheme="majorBidi"/>
          <w:lang w:val="vi-VN"/>
        </w:rPr>
        <w:t xml:space="preserve">Hajj </w:t>
      </w:r>
      <w:r>
        <w:rPr>
          <w:rFonts w:asciiTheme="majorBidi" w:hAnsiTheme="majorBidi" w:cstheme="majorBidi"/>
          <w:lang w:val="vi-VN"/>
        </w:rPr>
        <w:t>tại nơi mình đang ở, bởi xưa kia tất cả Sohabah đều Ehrom tại Al-Abtoh nơi họ ở</w:t>
      </w:r>
      <w:r w:rsidR="00A416C3">
        <w:rPr>
          <w:rFonts w:asciiTheme="majorBidi" w:hAnsiTheme="majorBidi" w:cstheme="majorBidi"/>
          <w:lang w:val="vi-VN"/>
        </w:rPr>
        <w:t xml:space="preserve">, vào ngày Tarwiyah theo lệnh của </w:t>
      </w:r>
      <w:r w:rsidR="00A416C3">
        <w:rPr>
          <w:rFonts w:asciiTheme="majorBidi" w:hAnsiTheme="majorBidi" w:cstheme="majorBidi"/>
          <w:lang w:val="vi-VN"/>
        </w:rPr>
        <w:lastRenderedPageBreak/>
        <w:t xml:space="preserve">Thiên Sứ </w:t>
      </w:r>
      <w:r w:rsidR="00A416C3">
        <w:rPr>
          <w:rFonts w:eastAsia="Calibri" w:cs="Arial Unicode MS" w:hint="eastAsia"/>
          <w:color w:val="C00000"/>
          <w:rtl/>
          <w:lang w:val="vi-VN"/>
        </w:rPr>
        <w:t>ﷺ</w:t>
      </w:r>
      <w:r w:rsidR="00A416C3">
        <w:rPr>
          <w:rFonts w:asciiTheme="majorBidi" w:hAnsiTheme="majorBidi" w:cstheme="majorBidi"/>
          <w:lang w:val="vi-VN"/>
        </w:rPr>
        <w:t xml:space="preserve">. Thiên Sứ </w:t>
      </w:r>
      <w:r w:rsidR="00A416C3">
        <w:rPr>
          <w:rFonts w:eastAsia="Calibri" w:cs="Arial Unicode MS" w:hint="eastAsia"/>
          <w:color w:val="C00000"/>
          <w:rtl/>
          <w:lang w:val="vi-VN"/>
        </w:rPr>
        <w:t>ﷺ</w:t>
      </w:r>
      <w:r w:rsidR="00A416C3">
        <w:rPr>
          <w:rFonts w:asciiTheme="majorBidi" w:hAnsiTheme="majorBidi" w:cstheme="majorBidi"/>
          <w:lang w:val="vi-VN"/>
        </w:rPr>
        <w:t xml:space="preserve"> đã không ra lệnh mọi người phải đến Ka’bah hoặc bất cứ nơi nào để Ehrom, Người cũng không bảo phải Tawwaaf Wida trước khi đến Mina, nếu như đó là giáo lý là Thiên Sứ</w:t>
      </w:r>
      <w:r w:rsidR="00341F09">
        <w:rPr>
          <w:rFonts w:asciiTheme="majorBidi" w:hAnsiTheme="majorBidi" w:cstheme="majorBidi"/>
          <w:lang w:val="vi-VN"/>
        </w:rPr>
        <w:t xml:space="preserve"> </w:t>
      </w:r>
      <w:r w:rsidR="00341F09">
        <w:rPr>
          <w:rFonts w:eastAsia="Calibri" w:cs="Arial Unicode MS" w:hint="eastAsia"/>
          <w:color w:val="C00000"/>
          <w:rtl/>
          <w:lang w:val="vi-VN"/>
        </w:rPr>
        <w:t>ﷺ</w:t>
      </w:r>
      <w:r w:rsidR="00A416C3">
        <w:rPr>
          <w:rFonts w:asciiTheme="majorBidi" w:hAnsiTheme="majorBidi" w:cstheme="majorBidi"/>
          <w:lang w:val="vi-VN"/>
        </w:rPr>
        <w:t xml:space="preserve"> đã chỉ bảo mọi người rồi, rằng chỉ đạo tốt nhất là chỉ đạo của Thiên Sứ </w:t>
      </w:r>
      <w:r w:rsidR="00A416C3">
        <w:rPr>
          <w:rFonts w:eastAsia="Calibri" w:cs="Arial Unicode MS" w:hint="eastAsia"/>
          <w:color w:val="C00000"/>
          <w:rtl/>
          <w:lang w:val="vi-VN"/>
        </w:rPr>
        <w:t>ﷺ</w:t>
      </w:r>
      <w:r w:rsidR="00A416C3">
        <w:rPr>
          <w:rFonts w:asciiTheme="majorBidi" w:hAnsiTheme="majorBidi" w:cstheme="majorBidi"/>
          <w:lang w:val="vi-VN"/>
        </w:rPr>
        <w:t xml:space="preserve"> và Sohabah.</w:t>
      </w:r>
      <w:r w:rsidR="00341F09">
        <w:rPr>
          <w:rFonts w:asciiTheme="majorBidi" w:hAnsiTheme="majorBidi" w:cstheme="majorBidi"/>
          <w:lang w:val="vi-VN"/>
        </w:rPr>
        <w:t xml:space="preserve"> </w:t>
      </w:r>
    </w:p>
    <w:p w:rsidR="00A416C3" w:rsidRDefault="00F020FD"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tắm, vệ sinh cơ thể, xịt dầu thơm trước khi Ehrom giống như đã thực hiện ở Miqot vậ</w:t>
      </w:r>
      <w:r w:rsidR="00222796">
        <w:rPr>
          <w:rFonts w:asciiTheme="majorBidi" w:hAnsiTheme="majorBidi" w:cstheme="majorBidi"/>
          <w:lang w:val="vi-VN"/>
        </w:rPr>
        <w:t>y. Sau Ehrom Hajj</w:t>
      </w:r>
      <w:r w:rsidR="00D50EE8">
        <w:rPr>
          <w:rFonts w:asciiTheme="majorBidi" w:hAnsiTheme="majorBidi" w:cstheme="majorBidi"/>
          <w:lang w:val="vi-VN"/>
        </w:rPr>
        <w:t>, tất cả người hành hương nên hướng đến Mina trước khi mặt trời nghiên bóng hoặc sau đó miễn vẫn còn trong ngày Tarwiyah, từ đó nên luôn miệng nó Talbiayh cho đến này ném đá trụ A’qobah vào ngày E’id. Tại Mina, người hành hương hành lễ Salah Zhuhr, O’sr, Maghrib, I’sha và Fajr, theo Sunnah là hành lễ Salah rút ngắn lễ Salah bốn Rak-at còn lại hai và hành lễ theo mỗi giờ riêng biệt</w:t>
      </w:r>
      <w:r w:rsidR="00800232">
        <w:rPr>
          <w:rFonts w:asciiTheme="majorBidi" w:hAnsiTheme="majorBidi" w:cstheme="majorBidi"/>
          <w:lang w:val="vi-VN"/>
        </w:rPr>
        <w:t>.</w:t>
      </w:r>
    </w:p>
    <w:p w:rsidR="00800232" w:rsidRDefault="00800232"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rút ngắn Salah bốn Rak-at còn hai Rak-at không phân biệt là người xứ ngoài hay là dân Makkah</w:t>
      </w:r>
      <w:r w:rsidR="007056A5">
        <w:rPr>
          <w:rFonts w:asciiTheme="majorBidi" w:hAnsiTheme="majorBidi" w:cstheme="majorBidi"/>
          <w:lang w:val="vi-VN"/>
        </w:rPr>
        <w:t xml:space="preserve"> đều được rút ngắn cả</w:t>
      </w:r>
      <w:r>
        <w:rPr>
          <w:rFonts w:asciiTheme="majorBidi" w:hAnsiTheme="majorBidi" w:cstheme="majorBidi"/>
          <w:lang w:val="vi-VN"/>
        </w:rPr>
        <w:t>, bở</w:t>
      </w:r>
      <w:r w:rsidR="007056A5">
        <w:rPr>
          <w:rFonts w:asciiTheme="majorBidi" w:hAnsiTheme="majorBidi" w:cstheme="majorBidi"/>
          <w:lang w:val="vi-VN"/>
        </w:rPr>
        <w:t>i Thiên Sứ</w:t>
      </w:r>
      <w:r w:rsidR="00CD3C2D">
        <w:rPr>
          <w:rFonts w:asciiTheme="majorBidi" w:hAnsiTheme="majorBidi" w:cstheme="majorBidi"/>
          <w:lang w:val="vi-VN"/>
        </w:rPr>
        <w:t xml:space="preserve"> </w:t>
      </w:r>
      <w:r w:rsidR="00CD3C2D">
        <w:rPr>
          <w:rFonts w:eastAsia="Calibri" w:cs="Arial Unicode MS" w:hint="eastAsia"/>
          <w:color w:val="C00000"/>
          <w:rtl/>
          <w:lang w:val="vi-VN"/>
        </w:rPr>
        <w:t>ﷺ</w:t>
      </w:r>
      <w:r w:rsidR="007056A5">
        <w:rPr>
          <w:rFonts w:asciiTheme="majorBidi" w:hAnsiTheme="majorBidi" w:cstheme="majorBidi"/>
          <w:lang w:val="vi-VN"/>
        </w:rPr>
        <w:t xml:space="preserve"> đã làm Imam dẫn lễ Salah tại Mina, tại A’rofah, tại Muzdalifah đều rút ngắn cả, Người không hề bảo thị dân Makkah phải hành lễ Salah đủ số Rak-at, nếu bắt buộc là Thiên Sứ </w:t>
      </w:r>
      <w:r w:rsidR="00F32C12">
        <w:rPr>
          <w:rFonts w:eastAsia="Calibri" w:cs="Arial Unicode MS" w:hint="eastAsia"/>
          <w:color w:val="C00000"/>
          <w:rtl/>
          <w:lang w:val="vi-VN"/>
        </w:rPr>
        <w:t>ﷺ</w:t>
      </w:r>
      <w:r w:rsidR="00F32C12">
        <w:rPr>
          <w:rFonts w:asciiTheme="majorBidi" w:hAnsiTheme="majorBidi" w:cstheme="majorBidi"/>
          <w:lang w:val="vi-VN"/>
        </w:rPr>
        <w:t xml:space="preserve"> </w:t>
      </w:r>
      <w:r w:rsidR="007056A5">
        <w:rPr>
          <w:rFonts w:asciiTheme="majorBidi" w:hAnsiTheme="majorBidi" w:cstheme="majorBidi"/>
          <w:lang w:val="vi-VN"/>
        </w:rPr>
        <w:t>đã chỉ điểm mọi người rồi.</w:t>
      </w:r>
      <w:r w:rsidR="00835674">
        <w:rPr>
          <w:rFonts w:asciiTheme="majorBidi" w:hAnsiTheme="majorBidi" w:cstheme="majorBidi"/>
          <w:lang w:val="vi-VN"/>
        </w:rPr>
        <w:t xml:space="preserve"> Sáng hôm sau là ngày mồng 9 hay còn gọi là ngày A’rofah, sau mặt trời mọc tất cả người hành hương rời Mini hướng đến A’rofah, theo Sunnah nên ở lại Namiroh cho đến mặt trời đứng bóng, nếu có cơ hội thuận lợi và dễ dàng do Thiên Sứ</w:t>
      </w:r>
      <w:r w:rsidR="001F36AB">
        <w:rPr>
          <w:rFonts w:asciiTheme="majorBidi" w:hAnsiTheme="majorBidi" w:cstheme="majorBidi"/>
          <w:lang w:val="vi-VN"/>
        </w:rPr>
        <w:t xml:space="preserve"> </w:t>
      </w:r>
      <w:r w:rsidR="001F36AB">
        <w:rPr>
          <w:rFonts w:eastAsia="Calibri" w:cs="Arial Unicode MS" w:hint="eastAsia"/>
          <w:color w:val="C00000"/>
          <w:rtl/>
          <w:lang w:val="vi-VN"/>
        </w:rPr>
        <w:t>ﷺ</w:t>
      </w:r>
      <w:r w:rsidR="00835674">
        <w:rPr>
          <w:rFonts w:asciiTheme="majorBidi" w:hAnsiTheme="majorBidi" w:cstheme="majorBidi"/>
          <w:lang w:val="vi-VN"/>
        </w:rPr>
        <w:t xml:space="preserve"> đã làm.</w:t>
      </w:r>
      <w:r w:rsidR="00CD3C2D">
        <w:rPr>
          <w:rFonts w:asciiTheme="majorBidi" w:hAnsiTheme="majorBidi" w:cstheme="majorBidi"/>
          <w:lang w:val="vi-VN"/>
        </w:rPr>
        <w:t xml:space="preserve"> </w:t>
      </w:r>
    </w:p>
    <w:p w:rsidR="001F36AB" w:rsidRDefault="00DD0F53"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Sau khi mặt trời nghiên bóng Imam đứng lên thuyết giảng cho mọi người nghe giáo lý về Hajj kể từ ngày A’rofah này đi, khuyên bảo họ hết lòng kính sợ Allah, tôn thờ Ngài duy nhất và Ikhlos (thành tâm) trong mọi việc hành đạo, khuyến cáo họ về các điều Harom bị Allah cấm kỵ, nhắn nhủ họ luôn bám sát Qur’an và Sunnah</w:t>
      </w:r>
      <w:r w:rsidR="0063665B">
        <w:rPr>
          <w:rFonts w:asciiTheme="majorBidi" w:hAnsiTheme="majorBidi" w:cstheme="majorBidi"/>
          <w:lang w:val="vi-VN"/>
        </w:rPr>
        <w:t xml:space="preserve"> của Thiên Sứ </w:t>
      </w:r>
      <w:r w:rsidR="0063665B">
        <w:rPr>
          <w:rFonts w:eastAsia="Calibri" w:cs="Arial Unicode MS" w:hint="eastAsia"/>
          <w:color w:val="C00000"/>
          <w:rtl/>
          <w:lang w:val="vi-VN"/>
        </w:rPr>
        <w:t>ﷺ</w:t>
      </w:r>
      <w:r w:rsidR="0063665B">
        <w:rPr>
          <w:rFonts w:asciiTheme="majorBidi" w:hAnsiTheme="majorBidi" w:cstheme="majorBidi"/>
          <w:lang w:val="vi-VN"/>
        </w:rPr>
        <w:t xml:space="preserve">, áp dụng và kêu gọi mọi người đến với hai nguồn gốc này, bắt chước theo Thiên Sứ </w:t>
      </w:r>
      <w:r w:rsidR="0063665B">
        <w:rPr>
          <w:rFonts w:eastAsia="Calibri" w:cs="Arial Unicode MS" w:hint="eastAsia"/>
          <w:color w:val="C00000"/>
          <w:rtl/>
          <w:lang w:val="vi-VN"/>
        </w:rPr>
        <w:t>ﷺ</w:t>
      </w:r>
      <w:r w:rsidR="0063665B">
        <w:rPr>
          <w:rFonts w:asciiTheme="majorBidi" w:hAnsiTheme="majorBidi" w:cstheme="majorBidi"/>
          <w:lang w:val="vi-VN"/>
        </w:rPr>
        <w:t>. Xong hành lễ</w:t>
      </w:r>
      <w:r w:rsidR="00864EB0">
        <w:rPr>
          <w:rFonts w:asciiTheme="majorBidi" w:hAnsiTheme="majorBidi" w:cstheme="majorBidi"/>
          <w:lang w:val="vi-VN"/>
        </w:rPr>
        <w:t xml:space="preserve"> Salah Zhuhr, xong đến</w:t>
      </w:r>
      <w:r w:rsidR="0063665B">
        <w:rPr>
          <w:rFonts w:asciiTheme="majorBidi" w:hAnsiTheme="majorBidi" w:cstheme="majorBidi"/>
          <w:lang w:val="vi-VN"/>
        </w:rPr>
        <w:t xml:space="preserve"> O’sr</w:t>
      </w:r>
      <w:r w:rsidR="00864EB0">
        <w:rPr>
          <w:rFonts w:asciiTheme="majorBidi" w:hAnsiTheme="majorBidi" w:cstheme="majorBidi"/>
          <w:lang w:val="vi-VN"/>
        </w:rPr>
        <w:t xml:space="preserve"> theo hình thức rút ngắn bằng một lần Azaan và hai lần Iqomah do Thiên Sứ</w:t>
      </w:r>
      <w:r w:rsidR="00470DEF">
        <w:rPr>
          <w:rFonts w:asciiTheme="majorBidi" w:hAnsiTheme="majorBidi" w:cstheme="majorBidi"/>
          <w:lang w:val="vi-VN"/>
        </w:rPr>
        <w:t xml:space="preserve"> </w:t>
      </w:r>
      <w:r w:rsidR="00470DEF">
        <w:rPr>
          <w:rFonts w:eastAsia="Calibri" w:cs="Arial Unicode MS" w:hint="eastAsia"/>
          <w:color w:val="C00000"/>
          <w:rtl/>
          <w:lang w:val="vi-VN"/>
        </w:rPr>
        <w:t>ﷺ</w:t>
      </w:r>
      <w:r w:rsidR="00864EB0">
        <w:rPr>
          <w:rFonts w:asciiTheme="majorBidi" w:hAnsiTheme="majorBidi" w:cstheme="majorBidi"/>
          <w:lang w:val="vi-VN"/>
        </w:rPr>
        <w:t xml:space="preserve"> đã làm. Hadith do Al-Bukhori và Muslim ghi từ Jaabir</w:t>
      </w:r>
      <w:r w:rsidR="00470DEF">
        <w:rPr>
          <w:rFonts w:asciiTheme="majorBidi" w:hAnsiTheme="majorBidi" w:cstheme="majorBidi"/>
          <w:lang w:val="vi-VN"/>
        </w:rPr>
        <w:t xml:space="preserve"> </w:t>
      </w:r>
      <w:r w:rsidR="00470DEF" w:rsidRPr="003B5A9C">
        <w:rPr>
          <w:rFonts w:eastAsia="Calibri" w:cs="KFGQPC Uthman Taha Naskh"/>
          <w:color w:val="FF0000"/>
        </w:rPr>
        <w:sym w:font="AGA Arabesque" w:char="F074"/>
      </w:r>
      <w:r w:rsidR="00864EB0">
        <w:rPr>
          <w:rFonts w:asciiTheme="majorBidi" w:hAnsiTheme="majorBidi" w:cstheme="majorBidi"/>
          <w:lang w:val="vi-VN"/>
        </w:rPr>
        <w:t>.</w:t>
      </w:r>
    </w:p>
    <w:p w:rsidR="00EC0BFB" w:rsidRDefault="00EC0BFB"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người hành hương </w:t>
      </w:r>
      <w:r w:rsidR="00B87AF8">
        <w:rPr>
          <w:rFonts w:asciiTheme="majorBidi" w:hAnsiTheme="majorBidi" w:cstheme="majorBidi"/>
          <w:lang w:val="vi-VN"/>
        </w:rPr>
        <w:t xml:space="preserve">phải </w:t>
      </w:r>
      <w:r>
        <w:rPr>
          <w:rFonts w:asciiTheme="majorBidi" w:hAnsiTheme="majorBidi" w:cstheme="majorBidi"/>
          <w:lang w:val="vi-VN"/>
        </w:rPr>
        <w:t xml:space="preserve">xác định mình đã ở trong khu vực A’rofah, và toàn vùng đất A’rofah đều tạm trú được ngoại trừ thung lũng U’rnah. </w:t>
      </w:r>
      <w:r w:rsidR="00B87AF8">
        <w:rPr>
          <w:rFonts w:asciiTheme="majorBidi" w:hAnsiTheme="majorBidi" w:cstheme="majorBidi"/>
          <w:lang w:val="vi-VN"/>
        </w:rPr>
        <w:t>Xong hướng về Qiblah</w:t>
      </w:r>
      <w:r w:rsidR="00611C41">
        <w:rPr>
          <w:rFonts w:asciiTheme="majorBidi" w:hAnsiTheme="majorBidi" w:cstheme="majorBidi"/>
          <w:lang w:val="vi-VN"/>
        </w:rPr>
        <w:t>, nếu núi Rohmah cùng hướng Qiblah thì càng tốt, còn nếu không trùng</w:t>
      </w:r>
      <w:r w:rsidR="00B87AF8">
        <w:rPr>
          <w:rFonts w:asciiTheme="majorBidi" w:hAnsiTheme="majorBidi" w:cstheme="majorBidi"/>
          <w:lang w:val="vi-VN"/>
        </w:rPr>
        <w:t xml:space="preserve"> mặc cho núi Rohmah </w:t>
      </w:r>
      <w:r w:rsidR="00611C41">
        <w:rPr>
          <w:rFonts w:asciiTheme="majorBidi" w:hAnsiTheme="majorBidi" w:cstheme="majorBidi"/>
          <w:lang w:val="vi-VN"/>
        </w:rPr>
        <w:t>nằm hướng nào cùng bất cần tới, quan trọng là hướng mặt về Qiblah. Xong tận dụng hết mọi thời gian</w:t>
      </w:r>
      <w:r w:rsidR="00DB6CB2">
        <w:rPr>
          <w:rFonts w:asciiTheme="majorBidi" w:hAnsiTheme="majorBidi" w:cstheme="majorBidi"/>
          <w:lang w:val="vi-VN"/>
        </w:rPr>
        <w:t xml:space="preserve"> trong việc tụng niệm Allah, cầu xin những gì bản thân muốn, hạ mình trước Allah, giơ tay lúc cầu xin, nếu phối hợp xướng đọc Qur’an, nói Talbiyah thì càng tốt. Theo Sunnah tụng niệm càng nhiều càng tốt câu:</w:t>
      </w:r>
    </w:p>
    <w:p w:rsidR="001775A2" w:rsidRPr="00192EEE" w:rsidRDefault="001775A2" w:rsidP="000A00B4">
      <w:pPr>
        <w:spacing w:before="120" w:after="0" w:line="240" w:lineRule="auto"/>
        <w:jc w:val="both"/>
        <w:rPr>
          <w:rFonts w:cs="KFGQPC Uthman Taha Naskh"/>
          <w:b/>
          <w:bCs/>
          <w:color w:val="1F3864"/>
          <w:sz w:val="34"/>
          <w:szCs w:val="34"/>
          <w:vertAlign w:val="superscript"/>
          <w:rtl/>
        </w:rPr>
      </w:pP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يُحْيِي وَيُمِيْتُ،</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sidRPr="00192EEE">
        <w:rPr>
          <w:rFonts w:cs="KFGQPC Uthman Taha Naskh" w:hint="cs"/>
          <w:b/>
          <w:bCs/>
          <w:color w:val="1F3864"/>
          <w:sz w:val="32"/>
          <w:szCs w:val="32"/>
          <w:rtl/>
        </w:rPr>
        <w:t>}</w:t>
      </w:r>
    </w:p>
    <w:p w:rsidR="001775A2" w:rsidRPr="00F70F62" w:rsidRDefault="001775A2" w:rsidP="000A00B4">
      <w:pPr>
        <w:bidi w:val="0"/>
        <w:spacing w:before="120" w:after="0" w:line="240" w:lineRule="auto"/>
        <w:jc w:val="both"/>
        <w:rPr>
          <w:rFonts w:ascii="Arial" w:hAnsi="Arial" w:cs="Traditional Arabic"/>
          <w:lang w:val="vi-VN"/>
        </w:rPr>
      </w:pPr>
      <w:r w:rsidRPr="00F74ECA">
        <w:rPr>
          <w:rFonts w:cs="Traditional Arabic"/>
          <w:b/>
          <w:bCs/>
          <w:color w:val="1F3864"/>
        </w:rPr>
        <w:t>“Laa i laa ha il lol lo hu wah da hu laa sha ri ka lah, la hul mul ku, wa la hul ham du,</w:t>
      </w:r>
      <w:r w:rsidR="00F70F62">
        <w:rPr>
          <w:rFonts w:cs="Traditional Arabic"/>
          <w:b/>
          <w:bCs/>
          <w:color w:val="1F3864"/>
          <w:lang w:val="vi-VN"/>
        </w:rPr>
        <w:t xml:space="preserve"> yuh yi wa yu mit,</w:t>
      </w:r>
      <w:r>
        <w:rPr>
          <w:rFonts w:cs="Traditional Arabic"/>
          <w:b/>
          <w:bCs/>
          <w:color w:val="1F3864"/>
        </w:rPr>
        <w:t xml:space="preserve"> </w:t>
      </w:r>
      <w:r w:rsidRPr="00F74ECA">
        <w:rPr>
          <w:rFonts w:cs="Traditional Arabic"/>
          <w:b/>
          <w:bCs/>
          <w:color w:val="1F3864"/>
        </w:rPr>
        <w:t xml:space="preserve">wa </w:t>
      </w:r>
      <w:r w:rsidRPr="00F74ECA">
        <w:rPr>
          <w:rFonts w:cs="Traditional Arabic"/>
          <w:b/>
          <w:bCs/>
          <w:color w:val="1F3864"/>
        </w:rPr>
        <w:lastRenderedPageBreak/>
        <w:t>hu w</w:t>
      </w:r>
      <w:r>
        <w:rPr>
          <w:rFonts w:cs="Traditional Arabic"/>
          <w:b/>
          <w:bCs/>
          <w:color w:val="1F3864"/>
        </w:rPr>
        <w:t>a a’ la kul li shai in qo d.i.r”</w:t>
      </w:r>
      <w:r w:rsidRPr="00040558">
        <w:rPr>
          <w:rFonts w:ascii="Rockwell Extra Bold" w:hAnsi="Rockwell Extra Bold" w:cs="Traditional Arabic"/>
          <w:color w:val="C00000"/>
          <w:vertAlign w:val="superscript"/>
        </w:rPr>
        <w:t>(</w:t>
      </w:r>
      <w:r w:rsidRPr="00040558">
        <w:rPr>
          <w:rStyle w:val="FootnoteReference"/>
          <w:rFonts w:ascii="Rockwell Extra Bold" w:hAnsi="Rockwell Extra Bold" w:cs="Traditional Arabic"/>
          <w:color w:val="C00000"/>
        </w:rPr>
        <w:footnoteReference w:id="52"/>
      </w:r>
      <w:r w:rsidRPr="00040558">
        <w:rPr>
          <w:rFonts w:ascii="Rockwell Extra Bold" w:hAnsi="Rockwell Extra Bold" w:cs="Traditional Arabic"/>
          <w:color w:val="C00000"/>
          <w:vertAlign w:val="superscript"/>
        </w:rPr>
        <w:t>)</w:t>
      </w:r>
      <w:r w:rsidR="00F70F62">
        <w:rPr>
          <w:rFonts w:ascii="Arial" w:hAnsi="Arial" w:cs="Traditional Arabic"/>
          <w:color w:val="C00000"/>
          <w:vertAlign w:val="superscript"/>
          <w:lang w:val="vi-VN"/>
        </w:rPr>
        <w:t xml:space="preserve"> </w:t>
      </w:r>
      <w:r w:rsidR="00F70F62">
        <w:rPr>
          <w:rFonts w:asciiTheme="majorBidi" w:hAnsiTheme="majorBidi" w:cstheme="majorBidi"/>
          <w:lang w:val="vi-VN"/>
        </w:rPr>
        <w:t>bởi được truyền lại từ Thiên Sứ</w:t>
      </w:r>
      <w:r w:rsidR="00581AD0">
        <w:rPr>
          <w:rFonts w:asciiTheme="majorBidi" w:hAnsiTheme="majorBidi" w:cstheme="majorBidi"/>
          <w:lang w:val="vi-VN"/>
        </w:rPr>
        <w:t xml:space="preserve"> </w:t>
      </w:r>
      <w:r w:rsidR="00581AD0">
        <w:rPr>
          <w:rFonts w:eastAsia="Calibri" w:cs="Arial Unicode MS" w:hint="eastAsia"/>
          <w:color w:val="C00000"/>
          <w:rtl/>
          <w:lang w:val="vi-VN"/>
        </w:rPr>
        <w:t>ﷺ</w:t>
      </w:r>
      <w:r w:rsidR="00F70F62">
        <w:rPr>
          <w:rFonts w:asciiTheme="majorBidi" w:hAnsiTheme="majorBidi" w:cstheme="majorBidi"/>
          <w:lang w:val="vi-VN"/>
        </w:rPr>
        <w:t xml:space="preserve"> đã nói: </w:t>
      </w:r>
    </w:p>
    <w:p w:rsidR="001775A2" w:rsidRPr="005B3614" w:rsidRDefault="005B3614" w:rsidP="000A00B4">
      <w:pPr>
        <w:spacing w:before="120" w:after="0" w:line="240" w:lineRule="auto"/>
        <w:jc w:val="both"/>
        <w:rPr>
          <w:rFonts w:asciiTheme="majorBidi" w:hAnsiTheme="majorBidi" w:cs="KFGQPC Uthman Taha Naskh"/>
          <w:color w:val="1F3864"/>
        </w:rPr>
      </w:pPr>
      <w:r>
        <w:rPr>
          <w:rFonts w:ascii="Traditional Arabic" w:cs="KFGQPC Uthman Taha Naskh" w:hint="cs"/>
          <w:b/>
          <w:bCs/>
          <w:color w:val="1F3864"/>
          <w:sz w:val="32"/>
          <w:szCs w:val="32"/>
          <w:rtl/>
        </w:rPr>
        <w:t>{</w:t>
      </w:r>
      <w:r w:rsidRPr="005B3614">
        <w:rPr>
          <w:rFonts w:ascii="Traditional Arabic" w:cs="KFGQPC Uthman Taha Naskh" w:hint="cs"/>
          <w:b/>
          <w:bCs/>
          <w:color w:val="1F3864"/>
          <w:sz w:val="32"/>
          <w:szCs w:val="32"/>
          <w:rtl/>
        </w:rPr>
        <w:t>خَيْرُ</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الدُّعَاءِ</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دُعَاءُ</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يَوْمِ</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عَرَفَةَ</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وَخَيْرُ</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مَا</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قُلْتُ</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أَنَا</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وَالنَّبِيُّونَ</w:t>
      </w:r>
      <w:r w:rsidRPr="005B3614">
        <w:rPr>
          <w:rFonts w:ascii="Traditional Arabic" w:cs="KFGQPC Uthman Taha Naskh"/>
          <w:b/>
          <w:bCs/>
          <w:color w:val="1F3864"/>
          <w:sz w:val="32"/>
          <w:szCs w:val="32"/>
          <w:rtl/>
        </w:rPr>
        <w:t xml:space="preserve"> </w:t>
      </w:r>
      <w:r w:rsidRPr="005B3614">
        <w:rPr>
          <w:rFonts w:ascii="Traditional Arabic" w:cs="KFGQPC Uthman Taha Naskh" w:hint="cs"/>
          <w:b/>
          <w:bCs/>
          <w:color w:val="1F3864"/>
          <w:sz w:val="32"/>
          <w:szCs w:val="32"/>
          <w:rtl/>
        </w:rPr>
        <w:t>مِنْ</w:t>
      </w:r>
      <w:r w:rsidRPr="005B361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قَبْلِي </w:t>
      </w: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يُحْيِي وَيُمِيْتُ،</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Pr>
          <w:rFonts w:ascii="Traditional Arabic" w:cs="KFGQPC Uthman Taha Naskh" w:hint="cs"/>
          <w:b/>
          <w:bCs/>
          <w:color w:val="1F3864"/>
          <w:sz w:val="32"/>
          <w:szCs w:val="32"/>
          <w:rtl/>
        </w:rPr>
        <w:t xml:space="preserve"> }</w:t>
      </w:r>
    </w:p>
    <w:p w:rsidR="001775A2" w:rsidRPr="00270B9B" w:rsidRDefault="001775A2" w:rsidP="000A00B4">
      <w:pPr>
        <w:bidi w:val="0"/>
        <w:spacing w:before="120" w:after="0" w:line="240" w:lineRule="auto"/>
        <w:jc w:val="both"/>
        <w:rPr>
          <w:rFonts w:ascii="Arial" w:hAnsi="Arial" w:cs="Traditional Arabic"/>
          <w:lang w:val="vi-VN"/>
        </w:rPr>
      </w:pPr>
      <w:r w:rsidRPr="001775A2">
        <w:rPr>
          <w:lang w:val="vi-VN"/>
        </w:rPr>
        <w:t>“</w:t>
      </w:r>
      <w:r w:rsidRPr="001775A2">
        <w:rPr>
          <w:b/>
          <w:bCs/>
          <w:color w:val="1F3864"/>
          <w:lang w:val="vi-VN"/>
        </w:rPr>
        <w:t>Lời cầu xin tốt nhất vào ngày A’rofah, tốt hơn cả những gì Ta và các vị Thiên Sứ</w:t>
      </w:r>
      <w:r w:rsidR="00076870">
        <w:rPr>
          <w:b/>
          <w:bCs/>
          <w:color w:val="1F3864"/>
          <w:lang w:val="vi-VN"/>
        </w:rPr>
        <w:t xml:space="preserve"> </w:t>
      </w:r>
      <w:r w:rsidR="00076870">
        <w:rPr>
          <w:rFonts w:eastAsia="Calibri" w:cs="Arial Unicode MS" w:hint="eastAsia"/>
          <w:color w:val="C00000"/>
          <w:rtl/>
          <w:lang w:val="vi-VN"/>
        </w:rPr>
        <w:t>ﷺ</w:t>
      </w:r>
      <w:r w:rsidRPr="001775A2">
        <w:rPr>
          <w:b/>
          <w:bCs/>
          <w:color w:val="1F3864"/>
          <w:lang w:val="vi-VN"/>
        </w:rPr>
        <w:t xml:space="preserve"> trước Ta nói là câu: </w:t>
      </w:r>
      <w:r w:rsidR="00581AD0" w:rsidRPr="005B3614">
        <w:rPr>
          <w:rFonts w:cs="Traditional Arabic"/>
          <w:b/>
          <w:bCs/>
          <w:color w:val="1F3864"/>
          <w:lang w:val="vi-VN"/>
        </w:rPr>
        <w:t>Laa i laa ha il lol lo hu wah da hu laa sha ri ka lah, la hul mul ku, wa la hul ham du,</w:t>
      </w:r>
      <w:r w:rsidR="00581AD0">
        <w:rPr>
          <w:rFonts w:cs="Traditional Arabic"/>
          <w:b/>
          <w:bCs/>
          <w:color w:val="1F3864"/>
          <w:lang w:val="vi-VN"/>
        </w:rPr>
        <w:t xml:space="preserve"> yuh yi wa yu mit,</w:t>
      </w:r>
      <w:r w:rsidR="00581AD0" w:rsidRPr="005B3614">
        <w:rPr>
          <w:rFonts w:cs="Traditional Arabic"/>
          <w:b/>
          <w:bCs/>
          <w:color w:val="1F3864"/>
          <w:lang w:val="vi-VN"/>
        </w:rPr>
        <w:t xml:space="preserve"> wa hu wa a’ la kul li shai in qo d.i.r”</w:t>
      </w:r>
      <w:r w:rsidR="00581AD0" w:rsidRPr="005B3614">
        <w:rPr>
          <w:rFonts w:ascii="Rockwell Extra Bold" w:hAnsi="Rockwell Extra Bold" w:cs="Traditional Arabic"/>
          <w:color w:val="C00000"/>
          <w:vertAlign w:val="superscript"/>
          <w:lang w:val="vi-VN"/>
        </w:rPr>
        <w:t xml:space="preserve"> </w:t>
      </w:r>
      <w:r w:rsidRPr="005B3614">
        <w:rPr>
          <w:rFonts w:ascii="Rockwell Extra Bold" w:hAnsi="Rockwell Extra Bold" w:cs="Traditional Arabic"/>
          <w:color w:val="C00000"/>
          <w:vertAlign w:val="superscript"/>
          <w:lang w:val="vi-VN"/>
        </w:rPr>
        <w:t>(</w:t>
      </w:r>
      <w:r w:rsidRPr="00040558">
        <w:rPr>
          <w:rStyle w:val="FootnoteReference"/>
          <w:rFonts w:ascii="Rockwell Extra Bold" w:hAnsi="Rockwell Extra Bold" w:cs="Traditional Arabic"/>
          <w:color w:val="C00000"/>
        </w:rPr>
        <w:footnoteReference w:id="53"/>
      </w:r>
      <w:r w:rsidRPr="005B3614">
        <w:rPr>
          <w:rFonts w:ascii="Rockwell Extra Bold" w:hAnsi="Rockwell Extra Bold" w:cs="Traditional Arabic"/>
          <w:color w:val="C00000"/>
          <w:vertAlign w:val="superscript"/>
          <w:lang w:val="vi-VN"/>
        </w:rPr>
        <w:t>)</w:t>
      </w:r>
      <w:r w:rsidR="00270B9B">
        <w:rPr>
          <w:rFonts w:ascii="Arial" w:hAnsi="Arial" w:cs="Traditional Arabic"/>
          <w:color w:val="C00000"/>
          <w:vertAlign w:val="superscript"/>
          <w:lang w:val="vi-VN"/>
        </w:rPr>
        <w:t xml:space="preserve"> </w:t>
      </w:r>
      <w:r w:rsidR="00270B9B">
        <w:rPr>
          <w:rFonts w:eastAsia="Calibri"/>
          <w:lang w:val="vi-VN"/>
        </w:rPr>
        <w:t xml:space="preserve">và được truyền lại chính xác từ Thiên Sứ </w:t>
      </w:r>
      <w:r w:rsidR="00270B9B">
        <w:rPr>
          <w:rFonts w:eastAsia="Calibri" w:cs="Arial Unicode MS" w:hint="eastAsia"/>
          <w:color w:val="C00000"/>
          <w:rtl/>
          <w:lang w:val="vi-VN"/>
        </w:rPr>
        <w:t>ﷺ</w:t>
      </w:r>
      <w:r w:rsidR="00270B9B">
        <w:rPr>
          <w:rFonts w:eastAsia="Calibri"/>
          <w:lang w:val="vi-VN"/>
        </w:rPr>
        <w:t xml:space="preserve"> đã nói:</w:t>
      </w:r>
    </w:p>
    <w:p w:rsidR="00270B9B" w:rsidRPr="00253567" w:rsidRDefault="00270B9B"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9670B3" w:rsidRPr="009670B3">
        <w:rPr>
          <w:rFonts w:ascii="Traditional Arabic" w:cs="KFGQPC Uthman Taha Naskh" w:hint="cs"/>
          <w:b/>
          <w:bCs/>
          <w:color w:val="1F3864"/>
          <w:sz w:val="32"/>
          <w:szCs w:val="32"/>
          <w:rtl/>
        </w:rPr>
        <w:t>أَحَبُّ</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الْكَلاَمِ</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إِلَى</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اللَّهِ</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أَرْبَعٌ</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سُبْحَانَ</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اللَّهِ</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وَالْحَمْدُ</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لِلَّهِ</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وَلاَ</w:t>
      </w:r>
      <w:r w:rsidR="009670B3" w:rsidRPr="009670B3">
        <w:rPr>
          <w:rFonts w:ascii="Traditional Arabic" w:cs="KFGQPC Uthman Taha Naskh"/>
          <w:b/>
          <w:bCs/>
          <w:color w:val="1F3864"/>
          <w:sz w:val="32"/>
          <w:szCs w:val="32"/>
          <w:rtl/>
        </w:rPr>
        <w:t xml:space="preserve"> </w:t>
      </w:r>
      <w:r w:rsidR="009670B3" w:rsidRPr="00192EEE">
        <w:rPr>
          <w:rFonts w:cs="KFGQPC Uthman Taha Naskh"/>
          <w:b/>
          <w:bCs/>
          <w:color w:val="1F3864"/>
          <w:sz w:val="32"/>
          <w:szCs w:val="32"/>
          <w:rtl/>
        </w:rPr>
        <w:t>إِلَـٰهَ</w:t>
      </w:r>
      <w:r w:rsidR="009670B3" w:rsidRPr="00192EEE">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إِلاَّ</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اللَّهُ</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وَاللَّهُ</w:t>
      </w:r>
      <w:r w:rsidR="009670B3" w:rsidRPr="009670B3">
        <w:rPr>
          <w:rFonts w:ascii="Traditional Arabic" w:cs="KFGQPC Uthman Taha Naskh"/>
          <w:b/>
          <w:bCs/>
          <w:color w:val="1F3864"/>
          <w:sz w:val="32"/>
          <w:szCs w:val="32"/>
          <w:rtl/>
        </w:rPr>
        <w:t xml:space="preserve"> </w:t>
      </w:r>
      <w:r w:rsidR="009670B3" w:rsidRPr="009670B3">
        <w:rPr>
          <w:rFonts w:ascii="Traditional Arabic" w:cs="KFGQPC Uthman Taha Naskh" w:hint="cs"/>
          <w:b/>
          <w:bCs/>
          <w:color w:val="1F3864"/>
          <w:sz w:val="32"/>
          <w:szCs w:val="32"/>
          <w:rtl/>
        </w:rPr>
        <w:t>أَكْبَرُ</w:t>
      </w:r>
      <w:r w:rsidRPr="00505C76">
        <w:rPr>
          <w:rFonts w:ascii="KFGQPC Uthman Taha Naskh" w:hAnsi="KFGQPC Uthman Taha Naskh" w:cs="KFGQPC Uthman Taha Naskh" w:hint="cs"/>
          <w:b/>
          <w:bCs/>
          <w:color w:val="1F3864"/>
          <w:sz w:val="32"/>
          <w:szCs w:val="32"/>
          <w:rtl/>
        </w:rPr>
        <w:t>}</w:t>
      </w:r>
    </w:p>
    <w:p w:rsidR="00EB718B" w:rsidRDefault="00270B9B"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9670B3">
        <w:rPr>
          <w:b/>
          <w:bCs/>
          <w:color w:val="1F3864"/>
          <w:lang w:val="vi-VN"/>
        </w:rPr>
        <w:t>Có bốn câu nói được Allah yêu thích nhất: Sub h</w:t>
      </w:r>
      <w:r w:rsidR="00DD48AE">
        <w:rPr>
          <w:b/>
          <w:bCs/>
          <w:color w:val="1F3864"/>
          <w:lang w:val="vi-VN"/>
        </w:rPr>
        <w:t xml:space="preserve">aa nol loh, </w:t>
      </w:r>
      <w:r w:rsidR="00DD48AE" w:rsidRPr="00DD48AE">
        <w:rPr>
          <w:b/>
          <w:bCs/>
          <w:color w:val="1F3864"/>
          <w:lang w:val="vi-VN"/>
        </w:rPr>
        <w:t>Wa</w:t>
      </w:r>
      <w:r w:rsidR="00F7656F">
        <w:rPr>
          <w:b/>
          <w:bCs/>
          <w:color w:val="1F3864"/>
          <w:lang w:val="vi-VN"/>
        </w:rPr>
        <w:t>l ham du lil lah, Laa i laa ha il lol loh, Wol lo hu ak bar.</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1775A2" w:rsidRDefault="00023CE6" w:rsidP="000A00B4">
      <w:pPr>
        <w:bidi w:val="0"/>
        <w:spacing w:before="120" w:after="0" w:line="240" w:lineRule="auto"/>
        <w:ind w:firstLine="720"/>
        <w:jc w:val="both"/>
        <w:rPr>
          <w:rFonts w:eastAsia="Calibri"/>
          <w:lang w:val="vi-VN"/>
        </w:rPr>
      </w:pPr>
      <w:r>
        <w:rPr>
          <w:rFonts w:eastAsia="Calibri"/>
          <w:lang w:val="vi-VN"/>
        </w:rPr>
        <w:t>Với những lời tụng niệm này cần phải lặp lại càng nhiều càng tốt</w:t>
      </w:r>
      <w:r w:rsidR="00794AEE">
        <w:rPr>
          <w:rFonts w:eastAsia="Calibri"/>
          <w:lang w:val="vi-VN"/>
        </w:rPr>
        <w:t xml:space="preserve"> với sự tập trung và kín cẩn, ngoài ra nên </w:t>
      </w:r>
      <w:r w:rsidR="00794AEE">
        <w:rPr>
          <w:rFonts w:eastAsia="Calibri"/>
          <w:lang w:val="vi-VN"/>
        </w:rPr>
        <w:lastRenderedPageBreak/>
        <w:t>cầu xin thêm các lời tụng niệm khác được truyền lại từ Qur’an và Sunnah trong mọi thời gian, đặc biệt là thời khắc vàng này. Xin gởi đến một số lời cầu xin đó:</w:t>
      </w:r>
    </w:p>
    <w:p w:rsidR="00C13223" w:rsidRPr="005F516D" w:rsidRDefault="00C13223" w:rsidP="000A00B4">
      <w:pPr>
        <w:spacing w:before="120" w:after="0" w:line="240" w:lineRule="auto"/>
        <w:jc w:val="center"/>
        <w:outlineLvl w:val="0"/>
        <w:rPr>
          <w:rFonts w:cs="KFGQPC Uthman Taha Naskh"/>
          <w:b/>
          <w:bCs/>
          <w:color w:val="1F3864"/>
          <w:sz w:val="32"/>
          <w:szCs w:val="32"/>
        </w:rPr>
      </w:pPr>
      <w:r w:rsidRPr="005F516D">
        <w:rPr>
          <w:rFonts w:cs="KFGQPC Uthman Taha Naskh" w:hint="cs"/>
          <w:b/>
          <w:bCs/>
          <w:color w:val="1F3864"/>
          <w:sz w:val="32"/>
          <w:szCs w:val="32"/>
          <w:rtl/>
        </w:rPr>
        <w:t>{سُبْـحَانَ اللهِ وَبِحَمْـدِهِ</w:t>
      </w:r>
      <w:r>
        <w:rPr>
          <w:rFonts w:cs="KFGQPC Uthman Taha Naskh" w:hint="cs"/>
          <w:b/>
          <w:bCs/>
          <w:color w:val="1F3864"/>
          <w:sz w:val="32"/>
          <w:szCs w:val="32"/>
          <w:rtl/>
        </w:rPr>
        <w:t xml:space="preserve">، </w:t>
      </w:r>
      <w:r w:rsidRPr="00F92456">
        <w:rPr>
          <w:rFonts w:cs="KFGQPC Uthman Taha Naskh" w:hint="cs"/>
          <w:b/>
          <w:bCs/>
          <w:color w:val="1F3864"/>
          <w:sz w:val="32"/>
          <w:szCs w:val="32"/>
          <w:rtl/>
        </w:rPr>
        <w:t>سُبْـحَانَ اللهِ الْعَظِيمِ</w:t>
      </w:r>
      <w:r w:rsidRPr="005F516D">
        <w:rPr>
          <w:rFonts w:cs="KFGQPC Uthman Taha Naskh" w:hint="cs"/>
          <w:b/>
          <w:bCs/>
          <w:color w:val="1F3864"/>
          <w:sz w:val="32"/>
          <w:szCs w:val="32"/>
          <w:rtl/>
        </w:rPr>
        <w:t xml:space="preserve"> }</w:t>
      </w:r>
    </w:p>
    <w:p w:rsidR="00F157E7" w:rsidRDefault="00C13223" w:rsidP="000A00B4">
      <w:pPr>
        <w:bidi w:val="0"/>
        <w:spacing w:before="120" w:after="0" w:line="240" w:lineRule="auto"/>
        <w:jc w:val="center"/>
        <w:rPr>
          <w:rFonts w:ascii="Arial" w:hAnsi="Arial" w:cs="Traditional Arabic"/>
          <w:color w:val="C00000"/>
          <w:vertAlign w:val="superscript"/>
          <w:lang w:val="vi-VN"/>
        </w:rPr>
      </w:pPr>
      <w:r w:rsidRPr="00EA4BE7">
        <w:rPr>
          <w:b/>
          <w:bCs/>
          <w:color w:val="1F3864"/>
          <w:lang w:val="pt-BR"/>
        </w:rPr>
        <w:t>“Sub haa nol lo hi wa bi ham dih</w:t>
      </w:r>
      <w:r>
        <w:rPr>
          <w:b/>
          <w:bCs/>
          <w:color w:val="1F3864"/>
          <w:lang w:val="vi-VN"/>
        </w:rPr>
        <w:t xml:space="preserve">; </w:t>
      </w:r>
      <w:r w:rsidRPr="00EA4BE7">
        <w:rPr>
          <w:b/>
          <w:bCs/>
          <w:color w:val="1F3864"/>
          <w:lang w:val="pt-BR"/>
        </w:rPr>
        <w:t>Sub haa nol lo hil a’ zim”</w:t>
      </w:r>
      <w:r w:rsidRPr="00EA4BE7">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55"/>
      </w:r>
      <w:r w:rsidRPr="00EA4BE7">
        <w:rPr>
          <w:rFonts w:ascii="Rockwell Extra Bold" w:hAnsi="Rockwell Extra Bold" w:cs="Traditional Arabic"/>
          <w:color w:val="C00000"/>
          <w:vertAlign w:val="superscript"/>
          <w:lang w:val="pt-BR"/>
        </w:rPr>
        <w:t>)</w:t>
      </w:r>
    </w:p>
    <w:p w:rsidR="00212737" w:rsidRDefault="00212737" w:rsidP="000A00B4">
      <w:pPr>
        <w:spacing w:before="120" w:after="0" w:line="240" w:lineRule="auto"/>
        <w:jc w:val="both"/>
        <w:rPr>
          <w:rFonts w:ascii="Arial" w:hAnsi="Arial" w:cs="KFGQPC Uthman Taha Naskh"/>
          <w:sz w:val="32"/>
          <w:szCs w:val="32"/>
          <w:lang w:val="vi-VN" w:bidi="ar-EG"/>
        </w:rPr>
      </w:pPr>
    </w:p>
    <w:p w:rsidR="00A77FFC" w:rsidRPr="007D5256" w:rsidRDefault="00A77FFC" w:rsidP="000A00B4">
      <w:pPr>
        <w:spacing w:before="120" w:after="0" w:line="240" w:lineRule="auto"/>
        <w:jc w:val="both"/>
      </w:pPr>
      <w:r w:rsidRPr="00ED5BF9">
        <w:rPr>
          <w:rFonts w:ascii="KFGQPC Uthman Taha Naskh" w:cs="KFGQPC Uthman Taha Naskh" w:hint="cs"/>
          <w:sz w:val="32"/>
          <w:szCs w:val="32"/>
          <w:rtl/>
          <w:lang w:bidi="ar-EG"/>
        </w:rPr>
        <w:t>﴿</w:t>
      </w:r>
      <w:r w:rsidRPr="00ED5BF9">
        <w:rPr>
          <w:rFonts w:cs="KFGQPC Uthmanic Script HAFS"/>
          <w:b/>
          <w:bCs/>
          <w:color w:val="006600"/>
          <w:sz w:val="32"/>
          <w:szCs w:val="32"/>
          <w:rtl/>
        </w:rPr>
        <w:t>لَّآ إِلَٰهَ إِلَّآ أَنتَ سُبۡحَٰنَكَ إِنِّي كُنتُ مِنَ ٱلظَّٰلِمِينَ ٨٧</w:t>
      </w:r>
      <w:r w:rsidRPr="00ED5BF9">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A77FFC">
        <w:rPr>
          <w:rFonts w:cs="KFGQPC Uthman Taha Naskh" w:hint="cs"/>
          <w:sz w:val="24"/>
          <w:szCs w:val="24"/>
          <w:rtl/>
          <w:lang w:bidi="ar-EG"/>
        </w:rPr>
        <w:t>الأنبياء:</w:t>
      </w:r>
      <w:r w:rsidRPr="00A77FFC">
        <w:rPr>
          <w:rFonts w:hint="cs"/>
          <w:sz w:val="24"/>
          <w:szCs w:val="24"/>
          <w:rtl/>
          <w:lang w:bidi="ar-EG"/>
        </w:rPr>
        <w:t xml:space="preserve"> 87</w:t>
      </w:r>
    </w:p>
    <w:p w:rsidR="00EA3D0D" w:rsidRDefault="00EA3D0D" w:rsidP="000A00B4">
      <w:pPr>
        <w:bidi w:val="0"/>
        <w:spacing w:before="120" w:after="0" w:line="240" w:lineRule="auto"/>
        <w:jc w:val="both"/>
        <w:rPr>
          <w:rFonts w:cs="Traditional Arabic"/>
          <w:lang w:val="vi-VN"/>
        </w:rPr>
      </w:pPr>
      <w:r>
        <w:rPr>
          <w:rFonts w:cs="Traditional Arabic"/>
          <w:lang w:val="vi-VN"/>
        </w:rPr>
        <w:t>“</w:t>
      </w:r>
      <w:r>
        <w:rPr>
          <w:rFonts w:cs="Traditional Arabic"/>
          <w:b/>
          <w:bCs/>
          <w:color w:val="006600"/>
          <w:lang w:val="vi-VN"/>
        </w:rPr>
        <w:t>Laa i la ha il la anh ta, sub haa na ka in ni kun tu mi noz zo li min.</w:t>
      </w:r>
      <w:r>
        <w:rPr>
          <w:rFonts w:cs="Traditional Arabic"/>
          <w:lang w:val="vi-VN"/>
        </w:rPr>
        <w:t>”</w:t>
      </w:r>
      <w:r w:rsidRPr="00EA4BE7">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56"/>
      </w:r>
      <w:r w:rsidRPr="00C77F18">
        <w:rPr>
          <w:rFonts w:ascii="Rockwell Extra Bold" w:hAnsi="Rockwell Extra Bold" w:cs="Traditional Arabic"/>
          <w:color w:val="C00000"/>
          <w:vertAlign w:val="superscript"/>
        </w:rPr>
        <w:t>)</w:t>
      </w:r>
    </w:p>
    <w:p w:rsidR="00EA3D0D" w:rsidRPr="00C5601B" w:rsidRDefault="00EA3D0D" w:rsidP="000A00B4">
      <w:pPr>
        <w:spacing w:before="120" w:after="0" w:line="240" w:lineRule="auto"/>
        <w:jc w:val="both"/>
        <w:rPr>
          <w:b/>
          <w:bCs/>
          <w:color w:val="1F3864"/>
          <w:sz w:val="32"/>
          <w:szCs w:val="32"/>
          <w:rtl/>
          <w:lang w:val="vi-VN"/>
        </w:rPr>
      </w:pPr>
      <w:r w:rsidRPr="00F74ECA">
        <w:rPr>
          <w:rFonts w:cs="KFGQPC Uthman Taha Naskh" w:hint="cs"/>
          <w:b/>
          <w:bCs/>
          <w:color w:val="1F3864"/>
          <w:sz w:val="32"/>
          <w:szCs w:val="32"/>
          <w:rtl/>
        </w:rPr>
        <w:t>{</w:t>
      </w:r>
      <w:r>
        <w:rPr>
          <w:rFonts w:cs="KFGQPC Uthman Taha Naskh" w:hint="cs"/>
          <w:b/>
          <w:bCs/>
          <w:color w:val="1F3864"/>
          <w:sz w:val="32"/>
          <w:szCs w:val="32"/>
          <w:rtl/>
        </w:rPr>
        <w:t>لَا</w:t>
      </w:r>
      <w:r w:rsidRPr="00F74ECA">
        <w:rPr>
          <w:rFonts w:cs="KFGQPC Uthman Taha Naskh"/>
          <w:b/>
          <w:bCs/>
          <w:color w:val="1F3864"/>
          <w:sz w:val="32"/>
          <w:szCs w:val="32"/>
          <w:rtl/>
        </w:rPr>
        <w:t xml:space="preserve"> 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نَعْـبُدُ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إِيَاهُ، لَـهُ النِّعْمَةُ وَلَـهُ الْفَضْـلُ وَلَـهُ الثَّنَاءُ الْحَسَـنُ.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b/>
          <w:bCs/>
          <w:color w:val="1F3864"/>
          <w:sz w:val="32"/>
          <w:szCs w:val="32"/>
          <w:rtl/>
        </w:rPr>
        <w:t>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مُخْلِصِـينَ لَـهُ الدِّينَ وَلَوْ كَرِهَ الْكَافِـرُونَ</w:t>
      </w:r>
      <w:r w:rsidR="00C5601B">
        <w:rPr>
          <w:rFonts w:cs="KFGQPC Uthman Taha Naskh" w:hint="cs"/>
          <w:b/>
          <w:bCs/>
          <w:color w:val="1F3864"/>
          <w:sz w:val="32"/>
          <w:szCs w:val="32"/>
          <w:rtl/>
        </w:rPr>
        <w:t>، لَا</w:t>
      </w:r>
      <w:r w:rsidR="00C5601B" w:rsidRPr="00F74ECA">
        <w:rPr>
          <w:rFonts w:cs="KFGQPC Uthman Taha Naskh" w:hint="cs"/>
          <w:b/>
          <w:bCs/>
          <w:color w:val="1F3864"/>
          <w:sz w:val="32"/>
          <w:szCs w:val="32"/>
          <w:rtl/>
        </w:rPr>
        <w:t xml:space="preserve"> حَـوْلَ وَ</w:t>
      </w:r>
      <w:r w:rsidR="00C5601B">
        <w:rPr>
          <w:rFonts w:cs="KFGQPC Uthman Taha Naskh" w:hint="cs"/>
          <w:b/>
          <w:bCs/>
          <w:color w:val="1F3864"/>
          <w:sz w:val="32"/>
          <w:szCs w:val="32"/>
          <w:rtl/>
        </w:rPr>
        <w:t>لَا</w:t>
      </w:r>
      <w:r w:rsidR="00C5601B" w:rsidRPr="00F74ECA">
        <w:rPr>
          <w:rFonts w:cs="KFGQPC Uthman Taha Naskh" w:hint="cs"/>
          <w:b/>
          <w:bCs/>
          <w:color w:val="1F3864"/>
          <w:sz w:val="32"/>
          <w:szCs w:val="32"/>
          <w:rtl/>
        </w:rPr>
        <w:t xml:space="preserve"> قُوَّةَ </w:t>
      </w:r>
      <w:r w:rsidR="00C5601B">
        <w:rPr>
          <w:rFonts w:cs="KFGQPC Uthman Taha Naskh" w:hint="cs"/>
          <w:b/>
          <w:bCs/>
          <w:color w:val="1F3864"/>
          <w:sz w:val="32"/>
          <w:szCs w:val="32"/>
          <w:rtl/>
        </w:rPr>
        <w:t>إِلَّا</w:t>
      </w:r>
      <w:r w:rsidR="00C5601B" w:rsidRPr="00F74ECA">
        <w:rPr>
          <w:rFonts w:cs="KFGQPC Uthman Taha Naskh" w:hint="cs"/>
          <w:b/>
          <w:bCs/>
          <w:color w:val="1F3864"/>
          <w:sz w:val="32"/>
          <w:szCs w:val="32"/>
          <w:rtl/>
        </w:rPr>
        <w:t xml:space="preserve"> بِاللهِ}</w:t>
      </w:r>
    </w:p>
    <w:p w:rsidR="00A77FFC" w:rsidRDefault="00EA3D0D" w:rsidP="000A00B4">
      <w:pPr>
        <w:bidi w:val="0"/>
        <w:spacing w:before="120" w:after="0" w:line="240" w:lineRule="auto"/>
        <w:jc w:val="both"/>
        <w:rPr>
          <w:rFonts w:eastAsia="Calibri"/>
          <w:lang w:val="vi-VN"/>
        </w:rPr>
      </w:pPr>
      <w:r w:rsidRPr="00F74ECA">
        <w:rPr>
          <w:rFonts w:cs="Traditional Arabic"/>
          <w:b/>
          <w:bCs/>
          <w:color w:val="1F3864"/>
        </w:rPr>
        <w:t xml:space="preserve">“Laa i laa ha il lol loh, wa laa na' bu du il laa i yaa hu, la hun ne' ma tu, wa la hul fodh lu, wa la huth tha naa ul ha san. Laa i laa ha il lol lo hu mukh li si na la hud </w:t>
      </w:r>
      <w:r w:rsidRPr="00F74ECA">
        <w:rPr>
          <w:rFonts w:cs="Traditional Arabic"/>
          <w:b/>
          <w:bCs/>
          <w:color w:val="1F3864"/>
        </w:rPr>
        <w:lastRenderedPageBreak/>
        <w:t>d.i.n, wa law ka ri hal kaa fi roon.</w:t>
      </w:r>
      <w:r w:rsidR="000308F3">
        <w:rPr>
          <w:rFonts w:cs="Traditional Arabic"/>
          <w:b/>
          <w:bCs/>
          <w:color w:val="1F3864"/>
          <w:lang w:val="vi-VN"/>
        </w:rPr>
        <w:t xml:space="preserve"> </w:t>
      </w:r>
      <w:r w:rsidR="000308F3" w:rsidRPr="00EA4BE7">
        <w:rPr>
          <w:rFonts w:cs="Traditional Arabic"/>
          <w:b/>
          <w:bCs/>
          <w:color w:val="1F3864"/>
          <w:lang w:val="vi-VN"/>
        </w:rPr>
        <w:t>Laa haw la wa laa qu wa ta il laa bil lah.</w:t>
      </w:r>
      <w:r w:rsidRPr="00EA4BE7">
        <w:rPr>
          <w:rFonts w:cs="Traditional Arabic"/>
          <w:b/>
          <w:bCs/>
          <w:color w:val="1F3864"/>
          <w:lang w:val="vi-VN"/>
        </w:rPr>
        <w:t>”</w:t>
      </w:r>
      <w:r w:rsidRPr="00EA4BE7">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7"/>
      </w:r>
      <w:r w:rsidRPr="00C77F18">
        <w:rPr>
          <w:rFonts w:ascii="Rockwell Extra Bold" w:hAnsi="Rockwell Extra Bold" w:cs="Traditional Arabic"/>
          <w:color w:val="C00000"/>
          <w:vertAlign w:val="superscript"/>
        </w:rPr>
        <w:t>)</w:t>
      </w:r>
    </w:p>
    <w:p w:rsidR="0074077A" w:rsidRDefault="0074077A" w:rsidP="000A00B4">
      <w:pPr>
        <w:spacing w:before="120" w:after="0" w:line="240" w:lineRule="auto"/>
        <w:jc w:val="both"/>
        <w:rPr>
          <w:rFonts w:eastAsia="Calibri"/>
          <w:lang w:val="vi-VN"/>
        </w:rPr>
      </w:pPr>
      <w:r w:rsidRPr="00E6449A">
        <w:rPr>
          <w:rFonts w:ascii="KFGQPC Uthman Taha Naskh" w:cs="KFGQPC Uthman Taha Naskh" w:hint="cs"/>
          <w:sz w:val="32"/>
          <w:szCs w:val="32"/>
          <w:rtl/>
          <w:lang w:bidi="ar-EG"/>
        </w:rPr>
        <w:t>﴿</w:t>
      </w:r>
      <w:r w:rsidRPr="00E6449A">
        <w:rPr>
          <w:rFonts w:cs="KFGQPC Uthmanic Script HAFS"/>
          <w:b/>
          <w:bCs/>
          <w:color w:val="006600"/>
          <w:sz w:val="32"/>
          <w:szCs w:val="32"/>
          <w:rtl/>
        </w:rPr>
        <w:t>رَبَّنَآ ءَاتِنَا فِي ٱلدُّنۡيَا حَسَنَة</w:t>
      </w:r>
      <w:r w:rsidRPr="00E6449A">
        <w:rPr>
          <w:rFonts w:ascii="Jameel Noori Nastaleeq" w:hAnsi="Jameel Noori Nastaleeq" w:cs="KFGQPC Uthmanic Script HAFS" w:hint="cs"/>
          <w:b/>
          <w:bCs/>
          <w:color w:val="006600"/>
          <w:sz w:val="38"/>
          <w:szCs w:val="32"/>
          <w:rtl/>
        </w:rPr>
        <w:t>ٗ</w:t>
      </w:r>
      <w:r w:rsidRPr="00E6449A">
        <w:rPr>
          <w:rFonts w:cs="KFGQPC Uthmanic Script HAFS" w:hint="cs"/>
          <w:b/>
          <w:bCs/>
          <w:color w:val="006600"/>
          <w:sz w:val="32"/>
          <w:szCs w:val="32"/>
          <w:rtl/>
        </w:rPr>
        <w:t xml:space="preserve"> </w:t>
      </w:r>
      <w:r w:rsidRPr="00E6449A">
        <w:rPr>
          <w:rFonts w:cs="KFGQPC Uthmanic Script HAFS"/>
          <w:b/>
          <w:bCs/>
          <w:color w:val="006600"/>
          <w:sz w:val="32"/>
          <w:szCs w:val="32"/>
          <w:rtl/>
        </w:rPr>
        <w:t>وَفِي ٱلۡأٓخِرَةِ حَسَنَة</w:t>
      </w:r>
      <w:r w:rsidRPr="00E6449A">
        <w:rPr>
          <w:rFonts w:ascii="Jameel Noori Nastaleeq" w:hAnsi="Jameel Noori Nastaleeq" w:cs="KFGQPC Uthmanic Script HAFS" w:hint="cs"/>
          <w:b/>
          <w:bCs/>
          <w:color w:val="006600"/>
          <w:sz w:val="38"/>
          <w:szCs w:val="32"/>
          <w:rtl/>
        </w:rPr>
        <w:t>ٗ</w:t>
      </w:r>
      <w:r w:rsidRPr="00E6449A">
        <w:rPr>
          <w:rFonts w:cs="KFGQPC Uthmanic Script HAFS" w:hint="cs"/>
          <w:b/>
          <w:bCs/>
          <w:color w:val="006600"/>
          <w:sz w:val="32"/>
          <w:szCs w:val="32"/>
          <w:rtl/>
        </w:rPr>
        <w:t xml:space="preserve"> وَقِنَا عَذَابَ ٱلنَّارِ ٢٠١</w:t>
      </w:r>
      <w:r w:rsidRPr="00E6449A">
        <w:rPr>
          <w:rFonts w:ascii="KFGQPC Uthman Taha Naskh" w:cs="KFGQPC Uthman Taha Naskh" w:hint="cs"/>
          <w:sz w:val="32"/>
          <w:szCs w:val="32"/>
          <w:rtl/>
          <w:lang w:bidi="ar-EG"/>
        </w:rPr>
        <w:t>﴾</w:t>
      </w:r>
      <w:r w:rsidRPr="00E6449A">
        <w:rPr>
          <w:rFonts w:ascii="QCF_BSML" w:hAnsi="QCF_BSML" w:cs="QCF_BSML" w:hint="cs"/>
          <w:sz w:val="32"/>
          <w:szCs w:val="32"/>
          <w:rtl/>
        </w:rPr>
        <w:t xml:space="preserve">    </w:t>
      </w:r>
    </w:p>
    <w:p w:rsidR="0074077A" w:rsidRDefault="007F0C9F" w:rsidP="000A00B4">
      <w:pPr>
        <w:bidi w:val="0"/>
        <w:spacing w:before="120" w:after="0" w:line="240" w:lineRule="auto"/>
        <w:jc w:val="both"/>
        <w:rPr>
          <w:rFonts w:eastAsia="Calibri"/>
          <w:lang w:val="vi-VN"/>
        </w:rPr>
      </w:pPr>
      <w:r>
        <w:rPr>
          <w:rFonts w:eastAsia="Calibri"/>
          <w:lang w:val="vi-VN"/>
        </w:rPr>
        <w:t>“</w:t>
      </w:r>
      <w:r>
        <w:rPr>
          <w:rFonts w:cs="Traditional Arabic"/>
          <w:b/>
          <w:bCs/>
          <w:color w:val="006600"/>
          <w:lang w:val="vi-VN"/>
        </w:rPr>
        <w:t>Rab ba naa a ti naa fid dun yaa ha sa nah, wa fil a khi ro ti ha sa nah, wa qi naa a’ zaa bal naar.</w:t>
      </w:r>
      <w:r>
        <w:rPr>
          <w:rFonts w:eastAsia="Calibri"/>
          <w:lang w:val="vi-VN"/>
        </w:rPr>
        <w:t>”</w:t>
      </w:r>
      <w:r w:rsidRPr="00EA4BE7">
        <w:rPr>
          <w:rFonts w:ascii="Rockwell Extra Bold" w:hAnsi="Rockwell Extra Bold" w:cs="Traditional Arabic"/>
          <w:color w:val="C00000"/>
          <w:vertAlign w:val="superscript"/>
          <w:lang w:val="pt-BR"/>
        </w:rPr>
        <w:t>(</w:t>
      </w:r>
      <w:r w:rsidRPr="00E6449A">
        <w:rPr>
          <w:rStyle w:val="FootnoteReference"/>
          <w:rFonts w:ascii="Rockwell Extra Bold" w:hAnsi="Rockwell Extra Bold" w:cs="Traditional Arabic"/>
          <w:color w:val="C00000"/>
        </w:rPr>
        <w:footnoteReference w:id="58"/>
      </w:r>
      <w:r w:rsidRPr="00E6449A">
        <w:rPr>
          <w:rFonts w:ascii="Rockwell Extra Bold" w:hAnsi="Rockwell Extra Bold" w:cs="Traditional Arabic"/>
          <w:color w:val="C00000"/>
          <w:vertAlign w:val="superscript"/>
        </w:rPr>
        <w:t>)</w:t>
      </w:r>
    </w:p>
    <w:p w:rsidR="00337F65" w:rsidRDefault="00337F65" w:rsidP="000A00B4">
      <w:pPr>
        <w:spacing w:before="120" w:after="0" w:line="240" w:lineRule="auto"/>
        <w:jc w:val="both"/>
        <w:rPr>
          <w:rFonts w:ascii="Tahoma" w:hAnsi="Tahoma" w:cs="KFGQPC Uthman Taha Naskh"/>
          <w:sz w:val="32"/>
          <w:szCs w:val="32"/>
          <w:shd w:val="clear" w:color="auto" w:fill="FFFFFF"/>
          <w:lang w:val="vi-VN"/>
        </w:rPr>
      </w:pPr>
    </w:p>
    <w:p w:rsidR="009423A9" w:rsidRPr="00F67B0A" w:rsidRDefault="009423A9" w:rsidP="000A00B4">
      <w:pPr>
        <w:spacing w:before="120" w:after="0" w:line="240" w:lineRule="auto"/>
        <w:jc w:val="both"/>
        <w:rPr>
          <w:rFonts w:eastAsia="Calibri"/>
          <w:b/>
          <w:bCs/>
          <w:color w:val="1F3864"/>
          <w:lang w:val="vi-VN"/>
        </w:rPr>
      </w:pPr>
      <w:r w:rsidRPr="00F67B0A">
        <w:rPr>
          <w:rFonts w:ascii="Tahoma" w:hAnsi="Tahoma" w:cs="KFGQPC Uthman Taha Naskh"/>
          <w:b/>
          <w:bCs/>
          <w:color w:val="1F3864"/>
          <w:sz w:val="32"/>
          <w:szCs w:val="32"/>
          <w:shd w:val="clear" w:color="auto" w:fill="FFFFFF"/>
          <w:rtl/>
        </w:rPr>
        <w:t>اللَّهُمَّ أَصْلِحْ لَنَا دِينَنَا الَّذِي هُوَ عِصْمَةُ أَمْرِنَا، وأَصْلِحْ لَنَا دُنْيَانَا الَّت</w:t>
      </w:r>
      <w:r w:rsidR="00337F65" w:rsidRPr="00F67B0A">
        <w:rPr>
          <w:rFonts w:ascii="Tahoma" w:hAnsi="Tahoma" w:cs="KFGQPC Uthman Taha Naskh" w:hint="cs"/>
          <w:b/>
          <w:bCs/>
          <w:color w:val="1F3864"/>
          <w:sz w:val="32"/>
          <w:szCs w:val="32"/>
          <w:shd w:val="clear" w:color="auto" w:fill="FFFFFF"/>
          <w:rtl/>
        </w:rPr>
        <w:t>ِ</w:t>
      </w:r>
      <w:r w:rsidRPr="00F67B0A">
        <w:rPr>
          <w:rFonts w:ascii="Tahoma" w:hAnsi="Tahoma" w:cs="KFGQPC Uthman Taha Naskh"/>
          <w:b/>
          <w:bCs/>
          <w:color w:val="1F3864"/>
          <w:sz w:val="32"/>
          <w:szCs w:val="32"/>
          <w:shd w:val="clear" w:color="auto" w:fill="FFFFFF"/>
          <w:rtl/>
        </w:rPr>
        <w:t>ي فِيهَا مَعَاشُنَا، وَأَصْلِحْ لَنَا آخِرَتَن</w:t>
      </w:r>
      <w:r w:rsidR="00337F65" w:rsidRPr="00F67B0A">
        <w:rPr>
          <w:rFonts w:ascii="Tahoma" w:hAnsi="Tahoma" w:cs="KFGQPC Uthman Taha Naskh" w:hint="cs"/>
          <w:b/>
          <w:bCs/>
          <w:color w:val="1F3864"/>
          <w:sz w:val="32"/>
          <w:szCs w:val="32"/>
          <w:shd w:val="clear" w:color="auto" w:fill="FFFFFF"/>
          <w:rtl/>
        </w:rPr>
        <w:t>َ</w:t>
      </w:r>
      <w:r w:rsidRPr="00F67B0A">
        <w:rPr>
          <w:rFonts w:ascii="Tahoma" w:hAnsi="Tahoma" w:cs="KFGQPC Uthman Taha Naskh"/>
          <w:b/>
          <w:bCs/>
          <w:color w:val="1F3864"/>
          <w:sz w:val="32"/>
          <w:szCs w:val="32"/>
          <w:shd w:val="clear" w:color="auto" w:fill="FFFFFF"/>
          <w:rtl/>
        </w:rPr>
        <w:t>ا ال</w:t>
      </w:r>
      <w:r w:rsidR="00337F65" w:rsidRPr="00F67B0A">
        <w:rPr>
          <w:rFonts w:ascii="Tahoma" w:hAnsi="Tahoma" w:cs="KFGQPC Uthman Taha Naskh" w:hint="cs"/>
          <w:b/>
          <w:bCs/>
          <w:color w:val="1F3864"/>
          <w:sz w:val="32"/>
          <w:szCs w:val="32"/>
          <w:shd w:val="clear" w:color="auto" w:fill="FFFFFF"/>
          <w:rtl/>
        </w:rPr>
        <w:t>َّ</w:t>
      </w:r>
      <w:r w:rsidRPr="00F67B0A">
        <w:rPr>
          <w:rFonts w:ascii="Tahoma" w:hAnsi="Tahoma" w:cs="KFGQPC Uthman Taha Naskh"/>
          <w:b/>
          <w:bCs/>
          <w:color w:val="1F3864"/>
          <w:sz w:val="32"/>
          <w:szCs w:val="32"/>
          <w:shd w:val="clear" w:color="auto" w:fill="FFFFFF"/>
          <w:rtl/>
        </w:rPr>
        <w:t>تِي إِلَيْهَا مَعَادُنَا، وَاجْعَلِ الْحَيَاةَ زِيَادَةً لَنَا فِي كُلِّ خَيْرٍ، وَاجْعَلِ الْمَوْتَ رَاحَةً لَنَا مِنْ كُلِّ شَرٍّ</w:t>
      </w:r>
    </w:p>
    <w:p w:rsidR="00337F65" w:rsidRDefault="00337F65" w:rsidP="000A00B4">
      <w:pPr>
        <w:bidi w:val="0"/>
        <w:spacing w:before="120" w:after="0" w:line="240" w:lineRule="auto"/>
        <w:jc w:val="both"/>
        <w:rPr>
          <w:rFonts w:eastAsia="Calibri"/>
          <w:rtl/>
          <w:lang w:val="vi-VN"/>
        </w:rPr>
      </w:pPr>
      <w:r w:rsidRPr="00F67B0A">
        <w:rPr>
          <w:rFonts w:eastAsia="Calibri"/>
          <w:b/>
          <w:bCs/>
          <w:color w:val="1F3864"/>
          <w:lang w:val="vi-VN"/>
        </w:rPr>
        <w:t xml:space="preserve">“Ol lo hum ma os leh la naa di na nal la zi hu wa i’s ma tu am ri naa, wa os leh la naa dun yaa nal la ti fi haa ma a’ shu naa, wa os leh la naa a khi ro ta nal la ti i lai haa ma a’ du naa, waj a’ lil ha yaa ta zi yaa da </w:t>
      </w:r>
      <w:r w:rsidRPr="00F67B0A">
        <w:rPr>
          <w:rFonts w:eastAsia="Calibri"/>
          <w:b/>
          <w:bCs/>
          <w:color w:val="1F3864"/>
          <w:lang w:val="vi-VN"/>
        </w:rPr>
        <w:lastRenderedPageBreak/>
        <w:t>tal la naa fi kul li khoir, waj a’ lil maw ta ro ha tanh la naa min kul shar”</w:t>
      </w:r>
      <w:r w:rsidR="00936121" w:rsidRPr="007E0DCE">
        <w:rPr>
          <w:rFonts w:ascii="Rockwell Extra Bold" w:hAnsi="Rockwell Extra Bold" w:cs="Traditional Arabic"/>
          <w:color w:val="C00000"/>
          <w:vertAlign w:val="superscript"/>
          <w:lang w:val="vi-VN"/>
        </w:rPr>
        <w:t>(</w:t>
      </w:r>
      <w:r w:rsidR="00936121" w:rsidRPr="00C77F18">
        <w:rPr>
          <w:rStyle w:val="FootnoteReference"/>
          <w:rFonts w:ascii="Rockwell Extra Bold" w:hAnsi="Rockwell Extra Bold" w:cs="Traditional Arabic"/>
          <w:color w:val="C00000"/>
        </w:rPr>
        <w:footnoteReference w:id="59"/>
      </w:r>
      <w:r w:rsidR="00936121" w:rsidRPr="007E0DCE">
        <w:rPr>
          <w:rFonts w:ascii="Rockwell Extra Bold" w:hAnsi="Rockwell Extra Bold" w:cs="Traditional Arabic"/>
          <w:color w:val="C00000"/>
          <w:vertAlign w:val="superscript"/>
          <w:lang w:val="vi-VN"/>
        </w:rPr>
        <w:t>)</w:t>
      </w:r>
      <w:r w:rsidR="00936121">
        <w:rPr>
          <w:rFonts w:eastAsia="Calibri"/>
          <w:lang w:val="vi-VN"/>
        </w:rPr>
        <w:t xml:space="preserve">  </w:t>
      </w:r>
    </w:p>
    <w:p w:rsidR="00F906AC" w:rsidRDefault="00F906AC" w:rsidP="000A00B4">
      <w:pPr>
        <w:bidi w:val="0"/>
        <w:spacing w:before="120" w:after="0" w:line="240" w:lineRule="auto"/>
        <w:ind w:firstLine="720"/>
        <w:jc w:val="both"/>
        <w:rPr>
          <w:rFonts w:eastAsia="Calibri"/>
          <w:lang w:val="vi-VN"/>
        </w:rPr>
      </w:pPr>
    </w:p>
    <w:p w:rsidR="00F906AC" w:rsidRPr="00F67B0A" w:rsidRDefault="00D25571" w:rsidP="000A00B4">
      <w:pPr>
        <w:spacing w:before="120" w:after="0" w:line="240" w:lineRule="auto"/>
        <w:jc w:val="both"/>
        <w:rPr>
          <w:rFonts w:eastAsia="Calibri" w:cs="KFGQPC Uthman Taha Naskh"/>
          <w:b/>
          <w:bCs/>
          <w:color w:val="1F3864"/>
          <w:sz w:val="32"/>
          <w:szCs w:val="32"/>
          <w:lang w:val="vi-VN"/>
        </w:rPr>
      </w:pPr>
      <w:r w:rsidRPr="00F67B0A">
        <w:rPr>
          <w:rStyle w:val="Strong"/>
          <w:rFonts w:cs="KFGQPC Uthman Taha Naskh" w:hint="cs"/>
          <w:color w:val="1F3864"/>
          <w:sz w:val="32"/>
          <w:szCs w:val="32"/>
          <w:shd w:val="clear" w:color="auto" w:fill="FFFFFF"/>
          <w:rtl/>
        </w:rPr>
        <w:t>اللهمّ إنِّي أعُوذُ بِكَ مِنْ جَهْدِ الْبَلَاءِ، وَدَرَكِ الشَّقَاءِ، وَسُوءِ الْقَضَاءِ، وَشَمَاتَةِ الْأَعْدَاءِ</w:t>
      </w:r>
    </w:p>
    <w:p w:rsidR="00F906AC" w:rsidRDefault="00DA4EE3" w:rsidP="000A00B4">
      <w:pPr>
        <w:bidi w:val="0"/>
        <w:spacing w:before="120" w:after="0" w:line="240" w:lineRule="auto"/>
        <w:jc w:val="both"/>
        <w:rPr>
          <w:rFonts w:eastAsia="Calibri"/>
          <w:lang w:val="vi-VN"/>
        </w:rPr>
      </w:pPr>
      <w:r w:rsidRPr="00F67B0A">
        <w:rPr>
          <w:rFonts w:eastAsia="Calibri"/>
          <w:b/>
          <w:bCs/>
          <w:color w:val="1F3864"/>
          <w:lang w:val="vi-VN"/>
        </w:rPr>
        <w:t>“</w:t>
      </w:r>
      <w:r w:rsidR="00745196" w:rsidRPr="00F67B0A">
        <w:rPr>
          <w:rFonts w:eastAsia="Calibri"/>
          <w:b/>
          <w:bCs/>
          <w:color w:val="1F3864"/>
          <w:lang w:val="vi-VN"/>
        </w:rPr>
        <w:t>Ol lo hum ma in ni a u’ zu bi ka min jah dil ba lạ, wa da ro kil sha qó, wa su il qo dho, wa sha maa ta til a’ dá</w:t>
      </w:r>
      <w:r w:rsidRPr="00F67B0A">
        <w:rPr>
          <w:rFonts w:eastAsia="Calibri"/>
          <w:b/>
          <w:bCs/>
          <w:color w:val="1F3864"/>
          <w:lang w:val="vi-VN"/>
        </w:rPr>
        <w:t>”</w:t>
      </w:r>
      <w:r w:rsidR="00B62F2C" w:rsidRPr="007E0DCE">
        <w:rPr>
          <w:rFonts w:ascii="Rockwell Extra Bold" w:hAnsi="Rockwell Extra Bold" w:cs="Traditional Arabic"/>
          <w:color w:val="C00000"/>
          <w:vertAlign w:val="superscript"/>
          <w:lang w:val="vi-VN"/>
        </w:rPr>
        <w:t>(</w:t>
      </w:r>
      <w:r w:rsidR="00B62F2C" w:rsidRPr="00C77F18">
        <w:rPr>
          <w:rStyle w:val="FootnoteReference"/>
          <w:rFonts w:ascii="Rockwell Extra Bold" w:hAnsi="Rockwell Extra Bold" w:cs="Traditional Arabic"/>
          <w:color w:val="C00000"/>
        </w:rPr>
        <w:footnoteReference w:id="60"/>
      </w:r>
      <w:r w:rsidR="00B62F2C" w:rsidRPr="007E0DCE">
        <w:rPr>
          <w:rFonts w:ascii="Rockwell Extra Bold" w:hAnsi="Rockwell Extra Bold" w:cs="Traditional Arabic"/>
          <w:color w:val="C00000"/>
          <w:vertAlign w:val="superscript"/>
          <w:lang w:val="vi-VN"/>
        </w:rPr>
        <w:t>)</w:t>
      </w:r>
    </w:p>
    <w:p w:rsidR="00F67B0A" w:rsidRDefault="00F67B0A" w:rsidP="000A00B4">
      <w:pPr>
        <w:spacing w:before="120" w:after="0" w:line="240" w:lineRule="auto"/>
        <w:jc w:val="both"/>
        <w:rPr>
          <w:rFonts w:cs="KFGQPC Uthman Taha Naskh"/>
          <w:b/>
          <w:bCs/>
          <w:color w:val="1F3864"/>
          <w:sz w:val="32"/>
          <w:szCs w:val="32"/>
          <w:lang w:val="vi-VN"/>
        </w:rPr>
      </w:pPr>
    </w:p>
    <w:p w:rsidR="009A7529" w:rsidRPr="003D7FDF" w:rsidRDefault="009A7529" w:rsidP="000A00B4">
      <w:pPr>
        <w:spacing w:before="120" w:after="0" w:line="240" w:lineRule="auto"/>
        <w:jc w:val="both"/>
        <w:rPr>
          <w:rFonts w:cs="KFGQPC Uthman Taha Naskh"/>
          <w:b/>
          <w:bCs/>
          <w:color w:val="1F3864"/>
          <w:sz w:val="32"/>
          <w:szCs w:val="32"/>
          <w:rtl/>
        </w:rPr>
      </w:pPr>
      <w:r w:rsidRPr="00670BA3">
        <w:rPr>
          <w:rFonts w:cs="KFGQPC Uthman Taha Naskh" w:hint="cs"/>
          <w:b/>
          <w:bCs/>
          <w:color w:val="1F3864"/>
          <w:sz w:val="32"/>
          <w:szCs w:val="32"/>
          <w:rtl/>
        </w:rPr>
        <w:t>{اللَّهُـمَّ إِنِّـي أَعُـوْذُ بِكَ مِـنَ الْهَـمِّ وَالْحَـزَنِ، وَالْعَـجْزِ وَالْكَسَـلِ، وَالْبُخْلِ وَالْجُبْنِ، وَضَـلَعِ الدَّيْنِ وَغَلَبَةِ الرِّجَالِ</w:t>
      </w:r>
      <w:r w:rsidR="00B534AB">
        <w:rPr>
          <w:rFonts w:cs="KFGQPC Uthman Taha Naskh" w:hint="cs"/>
          <w:b/>
          <w:bCs/>
          <w:color w:val="1F3864"/>
          <w:sz w:val="32"/>
          <w:szCs w:val="32"/>
          <w:rtl/>
        </w:rPr>
        <w:t>،</w:t>
      </w:r>
      <w:r w:rsidR="00B534AB" w:rsidRPr="00B534AB">
        <w:rPr>
          <w:rFonts w:cs="KFGQPC Uthman Taha Naskh" w:hint="cs"/>
          <w:b/>
          <w:bCs/>
          <w:color w:val="1F3864"/>
          <w:sz w:val="36"/>
          <w:szCs w:val="36"/>
          <w:rtl/>
        </w:rPr>
        <w:t xml:space="preserve"> </w:t>
      </w:r>
      <w:r w:rsidR="00B534AB" w:rsidRPr="00B534AB">
        <w:rPr>
          <w:rStyle w:val="Strong"/>
          <w:rFonts w:cs="KFGQPC Uthman Taha Naskh" w:hint="cs"/>
          <w:color w:val="1F3864"/>
          <w:sz w:val="32"/>
          <w:szCs w:val="32"/>
          <w:shd w:val="clear" w:color="auto" w:fill="FFFFFF"/>
          <w:rtl/>
        </w:rPr>
        <w:t>اللَّهُمَّ إِنِّي أَعُوذُ بِكَ مِنَ الْبَرَصِ، وَالْجُنُونِ، وَالْجُذَامِ، وَمِنْ سَيِّئِ الأَسْقَامِ</w:t>
      </w:r>
      <w:r w:rsidRPr="00670BA3">
        <w:rPr>
          <w:rFonts w:cs="KFGQPC Uthman Taha Naskh" w:hint="cs"/>
          <w:b/>
          <w:bCs/>
          <w:color w:val="1F3864"/>
          <w:sz w:val="32"/>
          <w:szCs w:val="32"/>
          <w:rtl/>
        </w:rPr>
        <w:t>}</w:t>
      </w:r>
    </w:p>
    <w:p w:rsidR="009A7529" w:rsidRDefault="009A7529" w:rsidP="000A00B4">
      <w:pPr>
        <w:bidi w:val="0"/>
        <w:spacing w:before="120" w:after="0" w:line="240" w:lineRule="auto"/>
        <w:jc w:val="both"/>
        <w:rPr>
          <w:b/>
          <w:bCs/>
          <w:color w:val="1F3864"/>
          <w:lang w:val="vi-VN"/>
        </w:rPr>
      </w:pPr>
      <w:r>
        <w:rPr>
          <w:b/>
          <w:bCs/>
          <w:color w:val="1F3864"/>
        </w:rPr>
        <w:t>“Ol lo hum ma in ni a u’ zu bi ka mi nal ham mi, wal ha zan, wal a’j zi wal ka sal, wal bukh li wal jub ni, wa dho la i’d dai ni wa gho la ba tir ri jaal.</w:t>
      </w:r>
      <w:r w:rsidR="00A07BE8">
        <w:rPr>
          <w:b/>
          <w:bCs/>
          <w:color w:val="1F3864"/>
          <w:lang w:val="vi-VN"/>
        </w:rPr>
        <w:t xml:space="preserve"> Ol lo hum </w:t>
      </w:r>
      <w:r w:rsidR="00A07BE8">
        <w:rPr>
          <w:b/>
          <w:bCs/>
          <w:color w:val="1F3864"/>
          <w:lang w:val="vi-VN"/>
        </w:rPr>
        <w:lastRenderedPageBreak/>
        <w:t>ma in ni a u’ zu bi ka mi nal ba ros, wal ju nun, wal ju zam, wa min sai yi il as qom.</w:t>
      </w:r>
      <w:r w:rsidRPr="00EA4BE7">
        <w:rPr>
          <w:b/>
          <w:bCs/>
          <w:color w:val="1F3864"/>
          <w:lang w:val="pt-BR"/>
        </w:rPr>
        <w:t>”</w:t>
      </w:r>
      <w:r w:rsidRPr="00EA4BE7">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61"/>
      </w:r>
      <w:r w:rsidRPr="00C77F18">
        <w:rPr>
          <w:rFonts w:ascii="Rockwell Extra Bold" w:hAnsi="Rockwell Extra Bold" w:cs="Traditional Arabic"/>
          <w:color w:val="C00000"/>
          <w:vertAlign w:val="superscript"/>
        </w:rPr>
        <w:t>)</w:t>
      </w:r>
      <w:r>
        <w:rPr>
          <w:b/>
          <w:bCs/>
          <w:color w:val="1F3864"/>
        </w:rPr>
        <w:t xml:space="preserve"> </w:t>
      </w:r>
    </w:p>
    <w:p w:rsidR="00803932" w:rsidRDefault="00803932" w:rsidP="000A00B4">
      <w:pPr>
        <w:bidi w:val="0"/>
        <w:spacing w:before="120" w:after="0" w:line="240" w:lineRule="auto"/>
        <w:jc w:val="both"/>
        <w:rPr>
          <w:b/>
          <w:bCs/>
          <w:color w:val="1F3864"/>
          <w:lang w:val="vi-VN"/>
        </w:rPr>
      </w:pPr>
    </w:p>
    <w:p w:rsidR="00803932" w:rsidRPr="00077A47" w:rsidRDefault="00803932" w:rsidP="000A00B4">
      <w:pPr>
        <w:spacing w:before="120" w:after="0" w:line="240" w:lineRule="auto"/>
        <w:jc w:val="both"/>
        <w:rPr>
          <w:rFonts w:cs="KFGQPC Uthman Taha Naskh"/>
          <w:b/>
          <w:bCs/>
          <w:color w:val="1F3864"/>
          <w:sz w:val="40"/>
          <w:szCs w:val="40"/>
          <w:rtl/>
        </w:rPr>
      </w:pPr>
      <w:r w:rsidRPr="00077A47">
        <w:rPr>
          <w:rFonts w:cs="KFGQPC Uthman Taha Naskh" w:hint="cs"/>
          <w:b/>
          <w:bCs/>
          <w:color w:val="1F3864"/>
          <w:sz w:val="32"/>
          <w:szCs w:val="32"/>
          <w:rtl/>
        </w:rPr>
        <w:t>{اللّ</w:t>
      </w:r>
      <w:r>
        <w:rPr>
          <w:rFonts w:cs="KFGQPC Uthman Taha Naskh" w:hint="cs"/>
          <w:b/>
          <w:bCs/>
          <w:color w:val="1F3864"/>
          <w:sz w:val="32"/>
          <w:szCs w:val="32"/>
          <w:rtl/>
        </w:rPr>
        <w:t>َ</w:t>
      </w:r>
      <w:r w:rsidRPr="00077A47">
        <w:rPr>
          <w:rFonts w:cs="KFGQPC Uthman Taha Naskh" w:hint="cs"/>
          <w:b/>
          <w:bCs/>
          <w:color w:val="1F3864"/>
          <w:sz w:val="32"/>
          <w:szCs w:val="32"/>
          <w:rtl/>
        </w:rPr>
        <w:t>هُـمَّ إِنِّـي أَسْـأَلُكَ الْعَفْوَ، وَالْعَافِيَةَ فِـي الدُّنْيَا وَالآخِرَةِ. اللَّهُـمَّ إِنِّي أَسْـأَلُكَ الْعَفْوَ، وَالْعَافِيَةَ فِـي دِيْنِـي، وَدُنْيَايَ، وَأَهْلِـي، وَمَالِـي. اللًّهُـمَّ اسْـتُرْ عَوْرَاتِـي، وَآمِنْ رَوْعَاتِـي. اللَّهُـمَّ احْفَظْنِـي مِـنْ بَيْنَ يَدَيَّ، وَمِـنْ خَلْفِـي، وَعَـنْ يَمِيْنِـي، وَعَـنْ شِـمَالِـي، وَمِـنْ فَوْقِـي، وَأَعُـوذُ بِعَظَمَتِكَ أَنْ أُغْتَالَ مِـنْ تَحْتِـي</w:t>
      </w:r>
      <w:r w:rsidR="00FF24B8">
        <w:rPr>
          <w:rFonts w:cs="KFGQPC Uthman Taha Naskh" w:hint="cs"/>
          <w:b/>
          <w:bCs/>
          <w:color w:val="1F3864"/>
          <w:sz w:val="32"/>
          <w:szCs w:val="32"/>
          <w:rtl/>
        </w:rPr>
        <w:t>،</w:t>
      </w:r>
      <w:r w:rsidR="009A0C00">
        <w:rPr>
          <w:rFonts w:cs="KFGQPC Uthman Taha Naskh" w:hint="cs"/>
          <w:b/>
          <w:bCs/>
          <w:color w:val="1F3864"/>
          <w:sz w:val="32"/>
          <w:szCs w:val="32"/>
          <w:rtl/>
        </w:rPr>
        <w:t xml:space="preserve"> </w:t>
      </w:r>
      <w:r w:rsidR="009A0C00" w:rsidRPr="009A0C00">
        <w:rPr>
          <w:rStyle w:val="Strong"/>
          <w:rFonts w:cs="KFGQPC Uthman Taha Naskh" w:hint="cs"/>
          <w:color w:val="1F3864"/>
          <w:sz w:val="32"/>
          <w:szCs w:val="32"/>
          <w:shd w:val="clear" w:color="auto" w:fill="FFFFFF"/>
          <w:rtl/>
        </w:rPr>
        <w:t>اللَّهُمَّ اغْفِرْ لِي خَطِيئَتِي، وَجَهْلِي، وَإِسْرَافِي فِي أَمْرِي، وَمَا أَنْتَ أَعْلَمُ بِهِ مِنِّي</w:t>
      </w:r>
      <w:r w:rsidRPr="00077A47">
        <w:rPr>
          <w:rFonts w:cs="KFGQPC Uthman Taha Naskh" w:hint="cs"/>
          <w:b/>
          <w:bCs/>
          <w:color w:val="1F3864"/>
          <w:sz w:val="32"/>
          <w:szCs w:val="32"/>
          <w:rtl/>
        </w:rPr>
        <w:t>}</w:t>
      </w:r>
    </w:p>
    <w:p w:rsidR="00803932" w:rsidRPr="00BA5734" w:rsidRDefault="00803932" w:rsidP="000A00B4">
      <w:pPr>
        <w:bidi w:val="0"/>
        <w:spacing w:before="120" w:after="0" w:line="240" w:lineRule="auto"/>
        <w:jc w:val="both"/>
        <w:rPr>
          <w:rFonts w:eastAsia="Calibri"/>
          <w:lang w:val="vi-VN"/>
        </w:rPr>
      </w:pPr>
      <w:r w:rsidRPr="00077A47">
        <w:rPr>
          <w:b/>
          <w:bCs/>
          <w:color w:val="1F3864"/>
        </w:rPr>
        <w:t xml:space="preserve">“Ol lo hum ma in ni as a lu kal a’f wa, wal a’ fi ya ta fid dun ya wal ã khi roh. Ol lo hum ma in ni as a lu kal a’f wa, wal a’ fi ya ta fi di ni, wa dun yai, wa ah li, wa maa li. </w:t>
      </w:r>
      <w:r w:rsidRPr="00EA4BE7">
        <w:rPr>
          <w:b/>
          <w:bCs/>
          <w:color w:val="1F3864"/>
          <w:lang w:val="pt-BR"/>
        </w:rPr>
        <w:t>Ol lo hum mas tur a’w ro ti, wa ã min raw ã’ ti. Ol lo hum mah fodh ni min bai na ya dai, wa min khol fi, wa a’n ya mi ni, wa a’n shi maa li, wa min faw qi, wa a u’ zu b a’ zo ma ti ka an ugh taa la min tah ti.</w:t>
      </w:r>
      <w:r w:rsidR="00EC296F">
        <w:rPr>
          <w:b/>
          <w:bCs/>
          <w:color w:val="1F3864"/>
          <w:lang w:val="vi-VN"/>
        </w:rPr>
        <w:t xml:space="preserve"> Ol lo hum magh fir li kho ti a ti, wa jah li, wa is ro fi fi am ri, wa maa anh ta a’ la mi bi hi min ni.</w:t>
      </w:r>
      <w:r w:rsidRPr="00EA4BE7">
        <w:rPr>
          <w:b/>
          <w:bCs/>
          <w:color w:val="1F3864"/>
          <w:lang w:val="pt-BR"/>
        </w:rPr>
        <w:t>”</w:t>
      </w:r>
      <w:r w:rsidRPr="00EA4BE7">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62"/>
      </w:r>
      <w:r w:rsidRPr="00C77F18">
        <w:rPr>
          <w:rFonts w:ascii="Rockwell Extra Bold" w:hAnsi="Rockwell Extra Bold" w:cs="Traditional Arabic"/>
          <w:color w:val="C00000"/>
          <w:vertAlign w:val="superscript"/>
        </w:rPr>
        <w:t>)</w:t>
      </w:r>
      <w:r w:rsidR="00BA5734">
        <w:t xml:space="preserve"> </w:t>
      </w:r>
    </w:p>
    <w:p w:rsidR="00BA5734" w:rsidRPr="00A81660" w:rsidRDefault="00A81660" w:rsidP="000A00B4">
      <w:pPr>
        <w:spacing w:before="120" w:after="0" w:line="240" w:lineRule="auto"/>
        <w:jc w:val="both"/>
        <w:rPr>
          <w:rFonts w:eastAsia="Calibri" w:cs="KFGQPC Uthman Taha Naskh"/>
          <w:color w:val="1F3864"/>
          <w:sz w:val="32"/>
          <w:szCs w:val="32"/>
          <w:lang w:val="vi-VN"/>
        </w:rPr>
      </w:pPr>
      <w:r w:rsidRPr="00A81660">
        <w:rPr>
          <w:rStyle w:val="Strong"/>
          <w:rFonts w:cs="KFGQPC Uthman Taha Naskh" w:hint="cs"/>
          <w:color w:val="1F3864"/>
          <w:sz w:val="32"/>
          <w:szCs w:val="32"/>
          <w:shd w:val="clear" w:color="auto" w:fill="FFFFFF"/>
          <w:rtl/>
        </w:rPr>
        <w:lastRenderedPageBreak/>
        <w:t>اللَّهُمَّ اغْفِرْ لِي</w:t>
      </w:r>
      <w:r w:rsidR="00CB11B7">
        <w:rPr>
          <w:rStyle w:val="Strong"/>
          <w:rFonts w:cs="KFGQPC Uthman Taha Naskh" w:hint="cs"/>
          <w:color w:val="1F3864"/>
          <w:sz w:val="32"/>
          <w:szCs w:val="32"/>
          <w:shd w:val="clear" w:color="auto" w:fill="FFFFFF"/>
          <w:rtl/>
        </w:rPr>
        <w:t xml:space="preserve"> </w:t>
      </w:r>
      <w:r w:rsidR="00CB11B7" w:rsidRPr="00A81660">
        <w:rPr>
          <w:rStyle w:val="Strong"/>
          <w:rFonts w:cs="KFGQPC Uthman Taha Naskh" w:hint="cs"/>
          <w:color w:val="1F3864"/>
          <w:sz w:val="32"/>
          <w:szCs w:val="32"/>
          <w:shd w:val="clear" w:color="auto" w:fill="FFFFFF"/>
          <w:rtl/>
        </w:rPr>
        <w:t>جِدِّي</w:t>
      </w:r>
      <w:r w:rsidR="00CB11B7">
        <w:rPr>
          <w:rStyle w:val="Strong"/>
          <w:rFonts w:cs="KFGQPC Uthman Taha Naskh" w:hint="cs"/>
          <w:color w:val="1F3864"/>
          <w:sz w:val="32"/>
          <w:szCs w:val="32"/>
          <w:shd w:val="clear" w:color="auto" w:fill="FFFFFF"/>
          <w:rtl/>
        </w:rPr>
        <w:t>،</w:t>
      </w:r>
      <w:r w:rsidRPr="00A81660">
        <w:rPr>
          <w:rStyle w:val="Strong"/>
          <w:rFonts w:cs="KFGQPC Uthman Taha Naskh" w:hint="cs"/>
          <w:color w:val="1F3864"/>
          <w:sz w:val="32"/>
          <w:szCs w:val="32"/>
          <w:shd w:val="clear" w:color="auto" w:fill="FFFFFF"/>
          <w:rtl/>
        </w:rPr>
        <w:t xml:space="preserve"> </w:t>
      </w:r>
      <w:r w:rsidR="00EA34BA" w:rsidRPr="00A81660">
        <w:rPr>
          <w:rStyle w:val="Strong"/>
          <w:rFonts w:cs="KFGQPC Uthman Taha Naskh" w:hint="cs"/>
          <w:color w:val="1F3864"/>
          <w:sz w:val="32"/>
          <w:szCs w:val="32"/>
          <w:shd w:val="clear" w:color="auto" w:fill="FFFFFF"/>
          <w:rtl/>
        </w:rPr>
        <w:t>وَ</w:t>
      </w:r>
      <w:r w:rsidRPr="00A81660">
        <w:rPr>
          <w:rStyle w:val="Strong"/>
          <w:rFonts w:cs="KFGQPC Uthman Taha Naskh" w:hint="cs"/>
          <w:color w:val="1F3864"/>
          <w:sz w:val="32"/>
          <w:szCs w:val="32"/>
          <w:shd w:val="clear" w:color="auto" w:fill="FFFFFF"/>
          <w:rtl/>
        </w:rPr>
        <w:t>هَزْلِي، وَخَطَئي، وَعَمْدِي، وَكُلُّ ذَلِكَ عِنْدِي</w:t>
      </w:r>
    </w:p>
    <w:p w:rsidR="00EA34BA" w:rsidRDefault="00EA34BA" w:rsidP="000A00B4">
      <w:pPr>
        <w:bidi w:val="0"/>
        <w:spacing w:before="120" w:after="0" w:line="240" w:lineRule="auto"/>
        <w:jc w:val="both"/>
        <w:rPr>
          <w:rFonts w:eastAsia="Calibri"/>
          <w:lang w:val="vi-VN"/>
        </w:rPr>
      </w:pPr>
      <w:r>
        <w:rPr>
          <w:rFonts w:eastAsia="Calibri"/>
          <w:lang w:val="vi-VN"/>
        </w:rPr>
        <w:t>“</w:t>
      </w:r>
      <w:r w:rsidRPr="00077A47">
        <w:rPr>
          <w:b/>
          <w:bCs/>
          <w:color w:val="1F3864"/>
        </w:rPr>
        <w:t>Ol lo hum ma</w:t>
      </w:r>
      <w:r>
        <w:rPr>
          <w:b/>
          <w:bCs/>
          <w:color w:val="1F3864"/>
          <w:lang w:val="vi-VN"/>
        </w:rPr>
        <w:t>gh fir li jid di, wa haz li, wa kho to i, wa a’m di, wa kul lu zaa li ka i’n di.</w:t>
      </w:r>
      <w:r>
        <w:rPr>
          <w:rFonts w:eastAsia="Calibri"/>
          <w:lang w:val="vi-VN"/>
        </w:rPr>
        <w:t>”</w:t>
      </w:r>
      <w:r w:rsidR="00391A00" w:rsidRPr="00C77F18">
        <w:rPr>
          <w:rFonts w:ascii="Rockwell Extra Bold" w:hAnsi="Rockwell Extra Bold" w:cs="Traditional Arabic"/>
          <w:color w:val="C00000"/>
          <w:vertAlign w:val="superscript"/>
        </w:rPr>
        <w:t>(</w:t>
      </w:r>
      <w:r w:rsidR="00391A00" w:rsidRPr="00C77F18">
        <w:rPr>
          <w:rStyle w:val="FootnoteReference"/>
          <w:rFonts w:ascii="Rockwell Extra Bold" w:hAnsi="Rockwell Extra Bold" w:cs="Traditional Arabic"/>
          <w:color w:val="C00000"/>
        </w:rPr>
        <w:footnoteReference w:id="63"/>
      </w:r>
      <w:r w:rsidR="00391A00" w:rsidRPr="00C77F18">
        <w:rPr>
          <w:rFonts w:ascii="Rockwell Extra Bold" w:hAnsi="Rockwell Extra Bold" w:cs="Traditional Arabic"/>
          <w:color w:val="C00000"/>
          <w:vertAlign w:val="superscript"/>
        </w:rPr>
        <w:t>)</w:t>
      </w:r>
      <w:r w:rsidR="00391A00">
        <w:rPr>
          <w:rFonts w:eastAsia="Calibri"/>
          <w:lang w:val="vi-VN"/>
        </w:rPr>
        <w:t xml:space="preserve">  </w:t>
      </w:r>
    </w:p>
    <w:p w:rsidR="00A0278A" w:rsidRDefault="00A0278A" w:rsidP="000A00B4">
      <w:pPr>
        <w:spacing w:before="120" w:after="0" w:line="240" w:lineRule="auto"/>
        <w:jc w:val="both"/>
        <w:rPr>
          <w:rFonts w:ascii="Arial" w:hAnsi="Arial" w:cs="KFGQPC Uthman Taha Naskh"/>
          <w:b/>
          <w:bCs/>
          <w:color w:val="1F3864"/>
          <w:sz w:val="32"/>
          <w:szCs w:val="32"/>
          <w:lang w:val="vi-VN"/>
        </w:rPr>
      </w:pPr>
    </w:p>
    <w:p w:rsidR="00DA0C62" w:rsidRPr="00DA0C62" w:rsidRDefault="00DA0C62" w:rsidP="000A00B4">
      <w:pPr>
        <w:spacing w:before="120" w:after="0" w:line="240" w:lineRule="auto"/>
        <w:jc w:val="both"/>
        <w:rPr>
          <w:rFonts w:eastAsia="Calibri" w:cs="KFGQPC Uthman Taha Naskh"/>
          <w:color w:val="1F3864"/>
          <w:sz w:val="32"/>
          <w:szCs w:val="32"/>
          <w:rtl/>
          <w:lang w:val="vi-VN"/>
        </w:rPr>
      </w:pPr>
      <w:r w:rsidRPr="00DA0C62">
        <w:rPr>
          <w:rFonts w:ascii="Traditional Arabic" w:cs="KFGQPC Uthman Taha Naskh" w:hint="cs"/>
          <w:b/>
          <w:bCs/>
          <w:color w:val="1F3864"/>
          <w:sz w:val="32"/>
          <w:szCs w:val="32"/>
          <w:rtl/>
        </w:rPr>
        <w:t>اللَّهُمَّ</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اغْفِرْ</w:t>
      </w:r>
      <w:r w:rsidRPr="00DA0C6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لِي</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قَدَّمْتُ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أَخَّرْتُ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أَسْرَرْتُ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أَعْلَنْتُ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أَسْرَفْتُ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وَمَا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أَنْتَ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أَعْلَمُ</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بِهِ</w:t>
      </w:r>
      <w:r w:rsidRPr="00DA0C6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مِنِّي</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أَنْتَ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الْمُقَدِّمُ</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وَأَنْتَ</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الْمُؤَخِّرُ</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لاَ</w:t>
      </w:r>
      <w:r w:rsidRPr="00DA0C62">
        <w:rPr>
          <w:rFonts w:ascii="Traditional Arabic" w:cs="KFGQPC Uthman Taha Naskh"/>
          <w:b/>
          <w:bCs/>
          <w:color w:val="1F3864"/>
          <w:sz w:val="32"/>
          <w:szCs w:val="32"/>
          <w:rtl/>
        </w:rPr>
        <w:t xml:space="preserve"> </w:t>
      </w:r>
      <w:r w:rsidR="006C6983" w:rsidRPr="006C6983">
        <w:rPr>
          <w:rFonts w:cs="KFGQPC Uthman Taha Naskh"/>
          <w:b/>
          <w:bCs/>
          <w:color w:val="1F3864"/>
          <w:sz w:val="32"/>
          <w:szCs w:val="32"/>
          <w:rtl/>
        </w:rPr>
        <w:t>إِلَـٰهَ</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إِلاَّ</w:t>
      </w:r>
      <w:r w:rsidRPr="00DA0C62">
        <w:rPr>
          <w:rFonts w:ascii="Traditional Arabic" w:cs="KFGQPC Uthman Taha Naskh"/>
          <w:b/>
          <w:bCs/>
          <w:color w:val="1F3864"/>
          <w:sz w:val="32"/>
          <w:szCs w:val="32"/>
          <w:rtl/>
        </w:rPr>
        <w:t xml:space="preserve"> </w:t>
      </w:r>
      <w:r w:rsidRPr="00DA0C62">
        <w:rPr>
          <w:rFonts w:ascii="Traditional Arabic" w:cs="KFGQPC Uthman Taha Naskh" w:hint="cs"/>
          <w:b/>
          <w:bCs/>
          <w:color w:val="1F3864"/>
          <w:sz w:val="32"/>
          <w:szCs w:val="32"/>
          <w:rtl/>
        </w:rPr>
        <w:t>أَنْتَ</w:t>
      </w:r>
    </w:p>
    <w:p w:rsidR="006C6983" w:rsidRPr="006C6983" w:rsidRDefault="006C6983" w:rsidP="000A00B4">
      <w:pPr>
        <w:bidi w:val="0"/>
        <w:spacing w:before="120" w:after="0" w:line="240" w:lineRule="auto"/>
        <w:jc w:val="both"/>
        <w:rPr>
          <w:rFonts w:asciiTheme="majorBidi" w:eastAsia="Calibri" w:hAnsiTheme="majorBidi" w:cstheme="majorBidi"/>
          <w:rtl/>
          <w:lang w:val="vi-VN"/>
        </w:rPr>
      </w:pPr>
      <w:r>
        <w:rPr>
          <w:rFonts w:asciiTheme="majorBidi" w:eastAsia="Calibri" w:hAnsiTheme="majorBidi" w:cstheme="majorBidi"/>
          <w:lang w:val="vi-VN"/>
        </w:rPr>
        <w:t>“</w:t>
      </w:r>
      <w:r w:rsidRPr="00077A47">
        <w:rPr>
          <w:b/>
          <w:bCs/>
          <w:color w:val="1F3864"/>
        </w:rPr>
        <w:t>Ol lo hum ma</w:t>
      </w:r>
      <w:r>
        <w:rPr>
          <w:b/>
          <w:bCs/>
          <w:color w:val="1F3864"/>
          <w:lang w:val="vi-VN"/>
        </w:rPr>
        <w:t>gh fir li maa qod dam tu, wa maa akh khar tu, wa maa as rar tu, wa maa a’ lanh tu wa maa as raf tu, wa maa anh ta a’ la mu bi hi min</w:t>
      </w:r>
      <w:r w:rsidR="0021201E">
        <w:rPr>
          <w:b/>
          <w:bCs/>
          <w:color w:val="1F3864"/>
          <w:lang w:val="vi-VN"/>
        </w:rPr>
        <w:t xml:space="preserve"> ni, anh tal mu qod dim, anh tal mu akh khir, laa i laa ha il laa anh ta.</w:t>
      </w:r>
      <w:r>
        <w:rPr>
          <w:rFonts w:asciiTheme="majorBidi" w:eastAsia="Calibri" w:hAnsiTheme="majorBidi" w:cstheme="majorBidi"/>
          <w:lang w:val="vi-VN"/>
        </w:rPr>
        <w:t>”</w:t>
      </w:r>
      <w:r w:rsidR="0021201E" w:rsidRPr="00C77F18">
        <w:rPr>
          <w:rFonts w:ascii="Rockwell Extra Bold" w:hAnsi="Rockwell Extra Bold" w:cs="Traditional Arabic"/>
          <w:color w:val="C00000"/>
          <w:vertAlign w:val="superscript"/>
        </w:rPr>
        <w:t>(</w:t>
      </w:r>
      <w:r w:rsidR="0021201E" w:rsidRPr="00C77F18">
        <w:rPr>
          <w:rStyle w:val="FootnoteReference"/>
          <w:rFonts w:ascii="Rockwell Extra Bold" w:hAnsi="Rockwell Extra Bold" w:cs="Traditional Arabic"/>
          <w:color w:val="C00000"/>
        </w:rPr>
        <w:footnoteReference w:id="64"/>
      </w:r>
      <w:r w:rsidR="0021201E" w:rsidRPr="00C77F18">
        <w:rPr>
          <w:rFonts w:ascii="Rockwell Extra Bold" w:hAnsi="Rockwell Extra Bold" w:cs="Traditional Arabic"/>
          <w:color w:val="C00000"/>
          <w:vertAlign w:val="superscript"/>
        </w:rPr>
        <w:t>)</w:t>
      </w:r>
      <w:r w:rsidR="0021201E">
        <w:rPr>
          <w:rFonts w:asciiTheme="majorBidi" w:eastAsia="Calibri" w:hAnsiTheme="majorBidi" w:cstheme="majorBidi"/>
          <w:lang w:val="vi-VN"/>
        </w:rPr>
        <w:t xml:space="preserve">  </w:t>
      </w:r>
    </w:p>
    <w:p w:rsidR="00D02DC6" w:rsidRDefault="00D02DC6" w:rsidP="000A00B4">
      <w:pPr>
        <w:bidi w:val="0"/>
        <w:spacing w:before="120" w:after="0" w:line="240" w:lineRule="auto"/>
        <w:jc w:val="both"/>
        <w:rPr>
          <w:rFonts w:eastAsia="Calibri"/>
          <w:lang w:val="vi-VN"/>
        </w:rPr>
      </w:pPr>
    </w:p>
    <w:p w:rsidR="00D02DC6" w:rsidRPr="00D02DC6" w:rsidRDefault="00D02DC6" w:rsidP="000A00B4">
      <w:pPr>
        <w:spacing w:before="120" w:after="0" w:line="240" w:lineRule="auto"/>
        <w:jc w:val="both"/>
        <w:rPr>
          <w:rFonts w:eastAsia="Calibri" w:cs="KFGQPC Uthman Taha Naskh"/>
          <w:color w:val="1F3864"/>
          <w:sz w:val="32"/>
          <w:szCs w:val="32"/>
          <w:lang w:val="vi-VN"/>
        </w:rPr>
      </w:pPr>
      <w:r w:rsidRPr="00D02DC6">
        <w:rPr>
          <w:rStyle w:val="apple-converted-space"/>
          <w:rFonts w:cs="KFGQPC Uthman Taha Naskh" w:hint="cs"/>
          <w:b/>
          <w:bCs/>
          <w:color w:val="1F3864"/>
          <w:sz w:val="32"/>
          <w:szCs w:val="32"/>
          <w:shd w:val="clear" w:color="auto" w:fill="FFFFFF"/>
        </w:rPr>
        <w:t> </w:t>
      </w:r>
      <w:r w:rsidRPr="00D02DC6">
        <w:rPr>
          <w:rStyle w:val="Strong"/>
          <w:rFonts w:cs="KFGQPC Uthman Taha Naskh" w:hint="cs"/>
          <w:color w:val="1F3864"/>
          <w:sz w:val="32"/>
          <w:szCs w:val="32"/>
          <w:shd w:val="clear" w:color="auto" w:fill="FFFFFF"/>
          <w:rtl/>
        </w:rPr>
        <w:t>اللَّهُمَّ إِنِّي أَسْأَلُكَ الثَّبَاتَ فِي الْأَمْرِ</w:t>
      </w:r>
      <w:r w:rsidR="00454E5A">
        <w:rPr>
          <w:rStyle w:val="Strong"/>
          <w:rFonts w:cs="KFGQPC Uthman Taha Naskh" w:hint="cs"/>
          <w:color w:val="1F3864"/>
          <w:sz w:val="32"/>
          <w:szCs w:val="32"/>
          <w:shd w:val="clear" w:color="auto" w:fill="FFFFFF"/>
          <w:rtl/>
        </w:rPr>
        <w:t xml:space="preserve"> </w:t>
      </w:r>
      <w:r w:rsidR="00454E5A" w:rsidRPr="00454E5A">
        <w:rPr>
          <w:rStyle w:val="Strong"/>
          <w:rFonts w:cs="KFGQPC Uthman Taha Naskh" w:hint="cs"/>
          <w:color w:val="1F3864"/>
          <w:sz w:val="32"/>
          <w:szCs w:val="32"/>
          <w:shd w:val="clear" w:color="auto" w:fill="FFFFFF"/>
          <w:rtl/>
        </w:rPr>
        <w:t>وَالْعَزِيمَةَ عَلَى الرُّشْدِ</w:t>
      </w:r>
      <w:r w:rsidRPr="00D02DC6">
        <w:rPr>
          <w:rStyle w:val="Strong"/>
          <w:rFonts w:cs="KFGQPC Uthman Taha Naskh" w:hint="cs"/>
          <w:color w:val="1F3864"/>
          <w:sz w:val="32"/>
          <w:szCs w:val="32"/>
          <w:shd w:val="clear" w:color="auto" w:fill="FFFFFF"/>
          <w:rtl/>
        </w:rPr>
        <w:t>،</w:t>
      </w:r>
      <w:r w:rsidR="0037404A">
        <w:rPr>
          <w:rStyle w:val="Strong"/>
          <w:rFonts w:cs="KFGQPC Uthman Taha Naskh" w:hint="cs"/>
          <w:color w:val="1F3864"/>
          <w:sz w:val="32"/>
          <w:szCs w:val="32"/>
          <w:shd w:val="clear" w:color="auto" w:fill="FFFFFF"/>
          <w:rtl/>
        </w:rPr>
        <w:t xml:space="preserve"> </w:t>
      </w:r>
      <w:r w:rsidRPr="00D02DC6">
        <w:rPr>
          <w:rStyle w:val="Strong"/>
          <w:rFonts w:cs="KFGQPC Uthman Taha Naskh" w:hint="cs"/>
          <w:color w:val="1F3864"/>
          <w:sz w:val="32"/>
          <w:szCs w:val="32"/>
          <w:shd w:val="clear" w:color="auto" w:fill="FFFFFF"/>
          <w:rtl/>
        </w:rPr>
        <w:t>وَأَسْأَلُكَ شُكْرَ نِعْمَتِكَ، وَحُسْنَ عِبَادَتِكَ، وَأَسْأَلُكَ قَلْبَاً سَلِيمَاً، وَلِسَانَاً صَادِقَاً، وَأَسْأَلُكَ مِنْ خَيْرِ مَا تَعْلَمُ، وَأَعُوذُ بِكَ مِنْ شَرِّ مَا تَعْلَمُ، وَأَسْتَغْفِرُكَ لِمَا تَعْلَمُ، إِنَّكَ أنْتَ عَلاَّمُ الْغُيُوبِ</w:t>
      </w:r>
    </w:p>
    <w:p w:rsidR="00F32DBC" w:rsidRDefault="00F32DBC" w:rsidP="000A00B4">
      <w:pPr>
        <w:bidi w:val="0"/>
        <w:spacing w:before="120" w:after="0" w:line="240" w:lineRule="auto"/>
        <w:jc w:val="both"/>
        <w:rPr>
          <w:rFonts w:eastAsia="Calibri"/>
          <w:lang w:val="vi-VN"/>
        </w:rPr>
      </w:pPr>
      <w:r>
        <w:rPr>
          <w:rFonts w:eastAsia="Calibri"/>
          <w:lang w:val="vi-VN"/>
        </w:rPr>
        <w:t>“</w:t>
      </w:r>
      <w:r w:rsidR="0037404A">
        <w:rPr>
          <w:b/>
          <w:bCs/>
          <w:color w:val="1F3864"/>
          <w:lang w:val="vi-VN"/>
        </w:rPr>
        <w:t>Ol lo hum ma in ni as a lu kath tha baa ta fil am ri,</w:t>
      </w:r>
      <w:r w:rsidR="00454E5A">
        <w:rPr>
          <w:b/>
          <w:bCs/>
          <w:color w:val="1F3864"/>
          <w:lang w:val="vi-VN"/>
        </w:rPr>
        <w:t xml:space="preserve"> wa a’ zi ma ta a’ lar rush di,</w:t>
      </w:r>
      <w:r w:rsidR="0037404A">
        <w:rPr>
          <w:b/>
          <w:bCs/>
          <w:color w:val="1F3864"/>
          <w:lang w:val="vi-VN"/>
        </w:rPr>
        <w:t xml:space="preserve"> wa as a lu ka shuk ro ne’ ma tik, wa hus na i’ baa da tik, wa as a lu ka qol ban sa li maa, wa li saa nanh so di qo, wa as a lu ka min khoi maa ta’ lam, wa a u’ zu bi ka min shar ri maa ta’ lam, wa as tugh fi ru ka li maa ta’ lam, in na ka anh ta a’l laa mul ghu yub.</w:t>
      </w:r>
      <w:r>
        <w:rPr>
          <w:rFonts w:eastAsia="Calibri"/>
          <w:lang w:val="vi-VN"/>
        </w:rPr>
        <w:t>”</w:t>
      </w:r>
      <w:r w:rsidR="00F94979" w:rsidRPr="00EA4BE7">
        <w:rPr>
          <w:rFonts w:ascii="Rockwell Extra Bold" w:hAnsi="Rockwell Extra Bold" w:cs="Traditional Arabic"/>
          <w:color w:val="C00000"/>
          <w:vertAlign w:val="superscript"/>
          <w:lang w:val="vi-VN"/>
        </w:rPr>
        <w:t>(</w:t>
      </w:r>
      <w:r w:rsidR="00F94979" w:rsidRPr="00C77F18">
        <w:rPr>
          <w:rStyle w:val="FootnoteReference"/>
          <w:rFonts w:ascii="Rockwell Extra Bold" w:hAnsi="Rockwell Extra Bold" w:cs="Traditional Arabic"/>
          <w:color w:val="C00000"/>
        </w:rPr>
        <w:footnoteReference w:id="65"/>
      </w:r>
      <w:r w:rsidR="00F94979" w:rsidRPr="00C77F18">
        <w:rPr>
          <w:rFonts w:ascii="Rockwell Extra Bold" w:hAnsi="Rockwell Extra Bold" w:cs="Traditional Arabic"/>
          <w:color w:val="C00000"/>
          <w:vertAlign w:val="superscript"/>
        </w:rPr>
        <w:t>)</w:t>
      </w:r>
      <w:r w:rsidR="00F94979">
        <w:rPr>
          <w:rFonts w:eastAsia="Calibri"/>
          <w:lang w:val="vi-VN"/>
        </w:rPr>
        <w:t xml:space="preserve">  </w:t>
      </w:r>
    </w:p>
    <w:p w:rsidR="00536852" w:rsidRDefault="00536852" w:rsidP="000A00B4">
      <w:pPr>
        <w:bidi w:val="0"/>
        <w:spacing w:before="120" w:after="0" w:line="240" w:lineRule="auto"/>
        <w:jc w:val="both"/>
        <w:rPr>
          <w:rFonts w:eastAsia="Calibri"/>
          <w:lang w:val="vi-VN"/>
        </w:rPr>
      </w:pPr>
    </w:p>
    <w:p w:rsidR="00536852" w:rsidRPr="003D2F9B" w:rsidRDefault="00536852" w:rsidP="000A00B4">
      <w:pPr>
        <w:spacing w:before="120" w:after="0" w:line="240" w:lineRule="auto"/>
        <w:jc w:val="both"/>
        <w:rPr>
          <w:rFonts w:eastAsia="Calibri" w:cs="KFGQPC Uthman Taha Naskh"/>
          <w:color w:val="1F3864"/>
          <w:sz w:val="32"/>
          <w:szCs w:val="32"/>
          <w:lang w:val="vi-VN"/>
        </w:rPr>
      </w:pPr>
      <w:r w:rsidRPr="00536852">
        <w:rPr>
          <w:rStyle w:val="Strong"/>
          <w:rFonts w:cs="KFGQPC Uthman Taha Naskh" w:hint="cs"/>
          <w:color w:val="1F3864"/>
          <w:sz w:val="32"/>
          <w:szCs w:val="32"/>
          <w:shd w:val="clear" w:color="auto" w:fill="FFFFFF"/>
          <w:rtl/>
        </w:rPr>
        <w:t>اللَّهُمَّ</w:t>
      </w:r>
      <w:r>
        <w:rPr>
          <w:rStyle w:val="Strong"/>
          <w:rFonts w:cs="KFGQPC Uthman Taha Naskh" w:hint="cs"/>
          <w:color w:val="1F3864"/>
          <w:sz w:val="32"/>
          <w:szCs w:val="32"/>
          <w:shd w:val="clear" w:color="auto" w:fill="FFFFFF"/>
          <w:rtl/>
        </w:rPr>
        <w:t xml:space="preserve"> </w:t>
      </w:r>
      <w:r w:rsidRPr="00536852">
        <w:rPr>
          <w:rFonts w:ascii="HQPB2" w:hAnsi="Traditional Arabic" w:cs="KFGQPC Uthman Taha Naskh"/>
          <w:b/>
          <w:bCs/>
          <w:color w:val="1F3864"/>
          <w:sz w:val="32"/>
          <w:szCs w:val="32"/>
          <w:rtl/>
        </w:rPr>
        <w:t>ر</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ب</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 xml:space="preserve"> الن</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ب</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ي</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 xml:space="preserve"> م</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ح</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م</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د</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 xml:space="preserve"> ع</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ل</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ي</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ه</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 xml:space="preserve"> الص</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ل</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اة</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 xml:space="preserve"> و</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الس</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ل</w:t>
      </w:r>
      <w:r>
        <w:rPr>
          <w:rFonts w:ascii="HQPB2" w:hAnsi="Traditional Arabic" w:cs="KFGQPC Uthman Taha Naskh" w:hint="cs"/>
          <w:b/>
          <w:bCs/>
          <w:color w:val="1F3864"/>
          <w:sz w:val="32"/>
          <w:szCs w:val="32"/>
          <w:rtl/>
        </w:rPr>
        <w:t>َ</w:t>
      </w:r>
      <w:r w:rsidRPr="00536852">
        <w:rPr>
          <w:rFonts w:ascii="HQPB2" w:hAnsi="Traditional Arabic" w:cs="KFGQPC Uthman Taha Naskh"/>
          <w:b/>
          <w:bCs/>
          <w:color w:val="1F3864"/>
          <w:sz w:val="32"/>
          <w:szCs w:val="32"/>
          <w:rtl/>
        </w:rPr>
        <w:t>ام</w:t>
      </w:r>
      <w:r>
        <w:rPr>
          <w:rFonts w:ascii="HQPB2" w:hAnsi="Traditional Arabic" w:cs="KFGQPC Uthman Taha Naskh" w:hint="cs"/>
          <w:b/>
          <w:bCs/>
          <w:color w:val="1F3864"/>
          <w:sz w:val="32"/>
          <w:szCs w:val="32"/>
          <w:rtl/>
        </w:rPr>
        <w:t>َ</w:t>
      </w:r>
      <w:r w:rsidRPr="00536852">
        <w:rPr>
          <w:rStyle w:val="Strong"/>
          <w:rFonts w:cs="KFGQPC Uthman Taha Naskh" w:hint="cs"/>
          <w:color w:val="1F3864"/>
          <w:sz w:val="32"/>
          <w:szCs w:val="32"/>
          <w:shd w:val="clear" w:color="auto" w:fill="FFFFFF"/>
          <w:rtl/>
        </w:rPr>
        <w:t xml:space="preserve"> اغْفِرْ لِي ذَنْبِي، وَأَذْهِبْ غَيْظَ قَلْبِي، وَأَعِذْنِي مِنْ مُضِل</w:t>
      </w:r>
      <w:r w:rsidR="00CC4285">
        <w:rPr>
          <w:rStyle w:val="Strong"/>
          <w:rFonts w:cs="KFGQPC Uthman Taha Naskh" w:hint="cs"/>
          <w:color w:val="1F3864"/>
          <w:sz w:val="32"/>
          <w:szCs w:val="32"/>
          <w:shd w:val="clear" w:color="auto" w:fill="FFFFFF"/>
          <w:rtl/>
        </w:rPr>
        <w:t>َّ</w:t>
      </w:r>
      <w:r w:rsidRPr="00536852">
        <w:rPr>
          <w:rStyle w:val="Strong"/>
          <w:rFonts w:cs="KFGQPC Uthman Taha Naskh" w:hint="cs"/>
          <w:color w:val="1F3864"/>
          <w:sz w:val="32"/>
          <w:szCs w:val="32"/>
          <w:shd w:val="clear" w:color="auto" w:fill="FFFFFF"/>
          <w:rtl/>
        </w:rPr>
        <w:t>اتِ الْفِتَنِ</w:t>
      </w:r>
      <w:r w:rsidR="00572D1E">
        <w:rPr>
          <w:rStyle w:val="Strong"/>
          <w:rFonts w:cs="KFGQPC Uthman Taha Naskh" w:hint="cs"/>
          <w:color w:val="1F3864"/>
          <w:sz w:val="32"/>
          <w:szCs w:val="32"/>
          <w:shd w:val="clear" w:color="auto" w:fill="FFFFFF"/>
          <w:rtl/>
        </w:rPr>
        <w:t xml:space="preserve"> مَا أَبْقَيْتَنِي</w:t>
      </w:r>
    </w:p>
    <w:p w:rsidR="003D2F9B" w:rsidRDefault="00CC4285"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 xml:space="preserve">Ol lo hum ma rab ranh na bi yi mu ham mad a’ lai his so la tu was sa la magh fir li zam bi, wa az hib ghoi </w:t>
      </w:r>
      <w:r>
        <w:rPr>
          <w:b/>
          <w:bCs/>
          <w:color w:val="1F3864"/>
          <w:lang w:val="vi-VN"/>
        </w:rPr>
        <w:lastRenderedPageBreak/>
        <w:t>zo qol bi, wa a i’z ni min mu dhil laa til fi tanh maa ab qoi ta ni.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0278A" w:rsidRDefault="00A0278A" w:rsidP="000A00B4">
      <w:pPr>
        <w:spacing w:before="120" w:after="0" w:line="240" w:lineRule="auto"/>
        <w:jc w:val="both"/>
        <w:rPr>
          <w:rFonts w:cs="KFGQPC Uthman Taha Naskh"/>
          <w:b/>
          <w:bCs/>
          <w:color w:val="1F3864"/>
          <w:sz w:val="32"/>
          <w:szCs w:val="32"/>
          <w:lang w:val="vi-VN"/>
        </w:rPr>
      </w:pPr>
    </w:p>
    <w:p w:rsidR="002E4F84" w:rsidRPr="00023FBE" w:rsidRDefault="002E4F84" w:rsidP="000A00B4">
      <w:pPr>
        <w:spacing w:before="120" w:after="0" w:line="240" w:lineRule="auto"/>
        <w:jc w:val="both"/>
        <w:rPr>
          <w:rFonts w:cs="KFGQPC Uthman Taha Naskh"/>
          <w:b/>
          <w:bCs/>
          <w:color w:val="1F3864"/>
          <w:sz w:val="34"/>
          <w:szCs w:val="34"/>
        </w:rPr>
      </w:pPr>
      <w:r w:rsidRPr="00023FBE">
        <w:rPr>
          <w:rFonts w:cs="KFGQPC Uthman Taha Naskh" w:hint="cs"/>
          <w:b/>
          <w:bCs/>
          <w:color w:val="1F3864"/>
          <w:sz w:val="32"/>
          <w:szCs w:val="32"/>
          <w:rtl/>
        </w:rPr>
        <w:t>{</w:t>
      </w:r>
      <w:r w:rsidRPr="00023FBE">
        <w:rPr>
          <w:rFonts w:ascii="Traditional Arabic" w:cs="KFGQPC Uthman Taha Naskh" w:hint="eastAsia"/>
          <w:b/>
          <w:bCs/>
          <w:color w:val="1F3864"/>
          <w:sz w:val="32"/>
          <w:szCs w:val="32"/>
          <w:rtl/>
        </w:rPr>
        <w:t>اللَّهُمَّ</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السَّمَاوَاتِ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السَّبْع</w:t>
      </w:r>
      <w:r w:rsidRPr="00023FBE">
        <w:rPr>
          <w:rFonts w:ascii="Traditional Arabic" w:cs="KFGQPC Uthman Taha Naskh" w:hint="cs"/>
          <w:b/>
          <w:bCs/>
          <w:color w:val="1F3864"/>
          <w:sz w:val="32"/>
          <w:szCs w:val="32"/>
          <w:rtl/>
        </w:rPr>
        <w:t>ِ</w:t>
      </w:r>
      <w:r w:rsidRPr="00023FBE">
        <w:rPr>
          <w:rFonts w:cs="KFGQPC Uthman Taha Naskh" w:hint="cs"/>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23FBE">
        <w:rPr>
          <w:rFonts w:ascii="Traditional Arabic" w:cs="KFGQPC Uthman Taha Naskh" w:hint="eastAsia"/>
          <w:b/>
          <w:bCs/>
          <w:color w:val="1F3864"/>
          <w:sz w:val="32"/>
          <w:szCs w:val="32"/>
          <w:rtl/>
        </w:rPr>
        <w:t>رْضِ</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الْعَرْشِ</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الْعَظِيمِ</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رَبَّنَا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وَرَبَّ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كُلِّ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فَالِقَ</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الْحَبِّ</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وَالنَّوَى</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وَمُنْزِلَ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التَّوْرَاةِ</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وَالإِنْجِيلِ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وَالْفُرْقَانِ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أَعُوذُ</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مِنْ</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كُلِّ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آخِذٌ</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بِنَاصِيَتِهِ</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اللَّهُمَّ</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23FBE">
        <w:rPr>
          <w:rFonts w:ascii="Traditional Arabic" w:cs="KFGQPC Uthman Taha Naskh" w:hint="eastAsia"/>
          <w:b/>
          <w:bCs/>
          <w:color w:val="1F3864"/>
          <w:sz w:val="32"/>
          <w:szCs w:val="32"/>
          <w:rtl/>
        </w:rPr>
        <w:t>وَّلُ</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قَبْلَكَ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الآخِرُ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بَعْدَكَ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الظَّاهِرُ</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فَوْقَكَ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وَأَنْتَ</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الْبَاطِنُ</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فَلَيْسَ</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دُونَكَ</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شَيْءٌ</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اقْضِ</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عَنَّا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الدَّيْنَ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وَأَغْنِنَا</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مِن</w:t>
      </w:r>
      <w:r w:rsidRPr="00023FBE">
        <w:rPr>
          <w:rFonts w:ascii="Traditional Arabic" w:cs="KFGQPC Uthman Taha Naskh" w:hint="cs"/>
          <w:b/>
          <w:bCs/>
          <w:color w:val="1F3864"/>
          <w:sz w:val="32"/>
          <w:szCs w:val="32"/>
          <w:rtl/>
        </w:rPr>
        <w:t>َ</w:t>
      </w:r>
      <w:r w:rsidRPr="00023FBE">
        <w:rPr>
          <w:rFonts w:ascii="Traditional Arabic" w:cs="KFGQPC Uthman Taha Naskh"/>
          <w:b/>
          <w:bCs/>
          <w:color w:val="1F3864"/>
          <w:sz w:val="32"/>
          <w:szCs w:val="32"/>
          <w:rtl/>
        </w:rPr>
        <w:t xml:space="preserve"> </w:t>
      </w:r>
      <w:r w:rsidRPr="00023FBE">
        <w:rPr>
          <w:rFonts w:ascii="Traditional Arabic" w:cs="KFGQPC Uthman Taha Naskh" w:hint="eastAsia"/>
          <w:b/>
          <w:bCs/>
          <w:color w:val="1F3864"/>
          <w:sz w:val="32"/>
          <w:szCs w:val="32"/>
          <w:rtl/>
        </w:rPr>
        <w:t>الْفَقْرِ</w:t>
      </w:r>
      <w:r w:rsidRPr="00023FBE">
        <w:rPr>
          <w:rFonts w:ascii="Traditional Arabic" w:cs="KFGQPC Uthman Taha Naskh" w:hint="cs"/>
          <w:b/>
          <w:bCs/>
          <w:color w:val="1F3864"/>
          <w:sz w:val="32"/>
          <w:szCs w:val="32"/>
          <w:rtl/>
        </w:rPr>
        <w:t>}</w:t>
      </w:r>
    </w:p>
    <w:p w:rsidR="002E4F84" w:rsidRDefault="002E4F84" w:rsidP="000A00B4">
      <w:pPr>
        <w:bidi w:val="0"/>
        <w:spacing w:before="120" w:after="0" w:line="240" w:lineRule="auto"/>
        <w:jc w:val="both"/>
        <w:rPr>
          <w:rFonts w:asciiTheme="majorBidi" w:hAnsiTheme="majorBidi" w:cstheme="majorBidi"/>
          <w:lang w:val="vi-VN"/>
        </w:rPr>
      </w:pPr>
      <w:r w:rsidRPr="00246CC3">
        <w:rPr>
          <w:rFonts w:asciiTheme="majorBidi" w:hAnsiTheme="majorBidi" w:cstheme="majorBidi"/>
          <w:b/>
          <w:bCs/>
          <w:color w:val="1F3864"/>
        </w:rPr>
        <w:t>“Ol lo hum ma rab bas sa ma</w:t>
      </w:r>
      <w:r w:rsidRPr="00434ADA">
        <w:rPr>
          <w:rFonts w:asciiTheme="majorBidi" w:hAnsiTheme="majorBidi" w:cstheme="majorBidi"/>
          <w:b/>
          <w:bCs/>
          <w:color w:val="1F3864"/>
        </w:rPr>
        <w:t>a tis sab i’,</w:t>
      </w:r>
      <w:r w:rsidRPr="00246CC3">
        <w:rPr>
          <w:rFonts w:asciiTheme="majorBidi" w:hAnsiTheme="majorBidi" w:cstheme="majorBidi"/>
          <w:b/>
          <w:bCs/>
          <w:color w:val="1F3864"/>
        </w:rPr>
        <w:t xml:space="preserve"> wa rab bal ardh, wa rab bal a’r shil a’ zim, rab ba naa wa rab ba kul l</w:t>
      </w:r>
      <w:r>
        <w:rPr>
          <w:rFonts w:asciiTheme="majorBidi" w:hAnsiTheme="majorBidi" w:cstheme="majorBidi"/>
          <w:b/>
          <w:bCs/>
          <w:color w:val="1F3864"/>
        </w:rPr>
        <w:t>i</w:t>
      </w:r>
      <w:r w:rsidRPr="00246CC3">
        <w:rPr>
          <w:rFonts w:asciiTheme="majorBidi" w:hAnsiTheme="majorBidi" w:cstheme="majorBidi"/>
          <w:b/>
          <w:bCs/>
          <w:color w:val="1F3864"/>
        </w:rPr>
        <w:t xml:space="preserve"> shai, faa li qol hab bi wan na wa, wa mun zi lat taw r</w:t>
      </w:r>
      <w:r>
        <w:rPr>
          <w:rFonts w:asciiTheme="majorBidi" w:hAnsiTheme="majorBidi" w:cstheme="majorBidi"/>
          <w:b/>
          <w:bCs/>
          <w:color w:val="1F3864"/>
        </w:rPr>
        <w:t>o ti,</w:t>
      </w:r>
      <w:r w:rsidRPr="00246CC3">
        <w:rPr>
          <w:rFonts w:asciiTheme="majorBidi" w:hAnsiTheme="majorBidi" w:cstheme="majorBidi"/>
          <w:b/>
          <w:bCs/>
          <w:color w:val="1F3864"/>
        </w:rPr>
        <w:t xml:space="preserve"> wal in ji</w:t>
      </w:r>
      <w:r>
        <w:rPr>
          <w:rFonts w:asciiTheme="majorBidi" w:hAnsiTheme="majorBidi" w:cstheme="majorBidi"/>
          <w:b/>
          <w:bCs/>
          <w:color w:val="1F3864"/>
        </w:rPr>
        <w:t xml:space="preserve"> li,</w:t>
      </w:r>
      <w:r w:rsidRPr="00246CC3">
        <w:rPr>
          <w:rFonts w:asciiTheme="majorBidi" w:hAnsiTheme="majorBidi" w:cstheme="majorBidi"/>
          <w:b/>
          <w:bCs/>
          <w:color w:val="1F3864"/>
        </w:rPr>
        <w:t xml:space="preserve"> wal fur qon, a u’ zu bi ka min shar ri kul li shai an ta </w:t>
      </w:r>
      <w:r>
        <w:rPr>
          <w:rFonts w:asciiTheme="majorBidi" w:hAnsiTheme="majorBidi" w:cstheme="majorBidi"/>
          <w:b/>
          <w:bCs/>
          <w:color w:val="1F3864"/>
        </w:rPr>
        <w:t>ã</w:t>
      </w:r>
      <w:r w:rsidRPr="00246CC3">
        <w:rPr>
          <w:rFonts w:asciiTheme="majorBidi" w:hAnsiTheme="majorBidi" w:cstheme="majorBidi"/>
          <w:b/>
          <w:bCs/>
          <w:color w:val="1F3864"/>
        </w:rPr>
        <w:t xml:space="preserve"> khi zun bi naa si ya tih, ol lo hum ma an tal aw wal fa lai sa qob la ka shai, wa an tal aa khir fa lai sa ba’ da ka shai, wa an t</w:t>
      </w:r>
      <w:r>
        <w:rPr>
          <w:rFonts w:asciiTheme="majorBidi" w:hAnsiTheme="majorBidi" w:cstheme="majorBidi"/>
          <w:b/>
          <w:bCs/>
          <w:color w:val="1F3864"/>
        </w:rPr>
        <w:t>az</w:t>
      </w:r>
      <w:r w:rsidRPr="00246CC3">
        <w:rPr>
          <w:rFonts w:asciiTheme="majorBidi" w:hAnsiTheme="majorBidi" w:cstheme="majorBidi"/>
          <w:b/>
          <w:bCs/>
          <w:color w:val="1F3864"/>
        </w:rPr>
        <w:t xml:space="preserve"> z</w:t>
      </w:r>
      <w:r>
        <w:rPr>
          <w:rFonts w:asciiTheme="majorBidi" w:hAnsiTheme="majorBidi" w:cstheme="majorBidi"/>
          <w:b/>
          <w:bCs/>
          <w:color w:val="1F3864"/>
        </w:rPr>
        <w:t>o</w:t>
      </w:r>
      <w:r w:rsidRPr="00246CC3">
        <w:rPr>
          <w:rFonts w:asciiTheme="majorBidi" w:hAnsiTheme="majorBidi" w:cstheme="majorBidi"/>
          <w:b/>
          <w:bCs/>
          <w:color w:val="1F3864"/>
        </w:rPr>
        <w:t xml:space="preserve"> hir fa lai sa faw qo ka shai, wa an tal baa til fa lai sa du na ka shai, iq dhi a’n nad dai</w:t>
      </w:r>
      <w:r>
        <w:rPr>
          <w:rFonts w:asciiTheme="majorBidi" w:hAnsiTheme="majorBidi" w:cstheme="majorBidi"/>
          <w:b/>
          <w:bCs/>
          <w:color w:val="1F3864"/>
        </w:rPr>
        <w:t xml:space="preserve"> </w:t>
      </w:r>
      <w:r w:rsidRPr="00246CC3">
        <w:rPr>
          <w:rFonts w:asciiTheme="majorBidi" w:hAnsiTheme="majorBidi" w:cstheme="majorBidi"/>
          <w:b/>
          <w:bCs/>
          <w:color w:val="1F3864"/>
        </w:rPr>
        <w:t>n</w:t>
      </w:r>
      <w:r>
        <w:rPr>
          <w:rFonts w:asciiTheme="majorBidi" w:hAnsiTheme="majorBidi" w:cstheme="majorBidi"/>
          <w:b/>
          <w:bCs/>
          <w:color w:val="1F3864"/>
        </w:rPr>
        <w:t>i, wa u</w:t>
      </w:r>
      <w:r w:rsidRPr="00246CC3">
        <w:rPr>
          <w:rFonts w:asciiTheme="majorBidi" w:hAnsiTheme="majorBidi" w:cstheme="majorBidi"/>
          <w:b/>
          <w:bCs/>
          <w:color w:val="1F3864"/>
        </w:rPr>
        <w:t>gh ni naa mi nal faq</w:t>
      </w:r>
      <w:r>
        <w:rPr>
          <w:rFonts w:asciiTheme="majorBidi" w:hAnsiTheme="majorBidi" w:cstheme="majorBidi"/>
          <w:b/>
          <w:bCs/>
          <w:color w:val="1F3864"/>
        </w:rPr>
        <w:t xml:space="preserve"> </w:t>
      </w:r>
      <w:r w:rsidRPr="00246CC3">
        <w:rPr>
          <w:rFonts w:asciiTheme="majorBidi" w:hAnsiTheme="majorBidi" w:cstheme="majorBidi"/>
          <w:b/>
          <w:bCs/>
          <w:color w:val="1F3864"/>
        </w:rPr>
        <w:t>r</w:t>
      </w:r>
      <w:r>
        <w:rPr>
          <w:rFonts w:asciiTheme="majorBidi" w:hAnsiTheme="majorBidi" w:cstheme="majorBidi"/>
          <w:b/>
          <w:bCs/>
          <w:color w:val="1F3864"/>
        </w:rPr>
        <w:t>i</w:t>
      </w:r>
      <w:r w:rsidRPr="00246CC3">
        <w:rPr>
          <w:rFonts w:asciiTheme="majorBidi" w:hAnsiTheme="majorBidi" w:cstheme="majorBidi"/>
          <w:b/>
          <w:bCs/>
          <w:color w:val="1F3864"/>
        </w:rPr>
        <w:t>.”</w:t>
      </w:r>
      <w:r w:rsidRPr="003C6B13">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7"/>
      </w:r>
      <w:r w:rsidRPr="003C6B13">
        <w:rPr>
          <w:rFonts w:ascii="Rockwell Extra Bold" w:hAnsi="Rockwell Extra Bold" w:cs="Traditional Arabic"/>
          <w:color w:val="C00000"/>
          <w:vertAlign w:val="superscript"/>
        </w:rPr>
        <w:t>)</w:t>
      </w:r>
      <w:r>
        <w:rPr>
          <w:rFonts w:asciiTheme="majorBidi" w:hAnsiTheme="majorBidi" w:cstheme="majorBidi"/>
          <w:color w:val="1F3864"/>
        </w:rPr>
        <w:t xml:space="preserve"> </w:t>
      </w:r>
    </w:p>
    <w:p w:rsidR="00A0278A" w:rsidRDefault="00A0278A" w:rsidP="000A00B4">
      <w:pPr>
        <w:spacing w:before="120" w:after="0" w:line="240" w:lineRule="auto"/>
        <w:jc w:val="both"/>
        <w:rPr>
          <w:rStyle w:val="Strong"/>
          <w:rFonts w:cs="KFGQPC Uthman Taha Naskh"/>
          <w:color w:val="1F3864"/>
          <w:sz w:val="32"/>
          <w:szCs w:val="32"/>
          <w:shd w:val="clear" w:color="auto" w:fill="FFFFFF"/>
          <w:lang w:val="vi-VN"/>
        </w:rPr>
      </w:pPr>
    </w:p>
    <w:p w:rsidR="00DB16D3" w:rsidRDefault="00DB16D3" w:rsidP="000A00B4">
      <w:pPr>
        <w:spacing w:before="120" w:after="0" w:line="240" w:lineRule="auto"/>
        <w:jc w:val="both"/>
        <w:rPr>
          <w:rStyle w:val="Strong"/>
          <w:rFonts w:cs="KFGQPC Uthman Taha Naskh"/>
          <w:color w:val="1F3864"/>
          <w:sz w:val="32"/>
          <w:szCs w:val="32"/>
          <w:shd w:val="clear" w:color="auto" w:fill="FFFFFF"/>
          <w:rtl/>
        </w:rPr>
      </w:pPr>
      <w:r w:rsidRPr="00DB16D3">
        <w:rPr>
          <w:rStyle w:val="Strong"/>
          <w:rFonts w:cs="KFGQPC Uthman Taha Naskh" w:hint="cs"/>
          <w:color w:val="1F3864"/>
          <w:sz w:val="32"/>
          <w:szCs w:val="32"/>
          <w:shd w:val="clear" w:color="auto" w:fill="FFFFFF"/>
          <w:rtl/>
        </w:rPr>
        <w:t>اللَّهُمَّ آتِ نَفْسِي تَقْوَاهَا، وَزَكِّهَا أَنْتَ خَيْرُ مَنْ زَكَّاهَا</w:t>
      </w:r>
      <w:r>
        <w:rPr>
          <w:rStyle w:val="Strong"/>
          <w:rFonts w:cs="KFGQPC Uthman Taha Naskh" w:hint="cs"/>
          <w:color w:val="1F3864"/>
          <w:sz w:val="32"/>
          <w:szCs w:val="32"/>
          <w:shd w:val="clear" w:color="auto" w:fill="FFFFFF"/>
          <w:rtl/>
        </w:rPr>
        <w:t>،</w:t>
      </w:r>
      <w:r w:rsidRPr="00DB16D3">
        <w:rPr>
          <w:rStyle w:val="Strong"/>
          <w:rFonts w:cs="KFGQPC Uthman Taha Naskh" w:hint="cs"/>
          <w:color w:val="1F3864"/>
          <w:sz w:val="32"/>
          <w:szCs w:val="32"/>
          <w:shd w:val="clear" w:color="auto" w:fill="FFFFFF"/>
          <w:rtl/>
        </w:rPr>
        <w:t xml:space="preserve"> أَنْتَ وَلِيُّهَا وَمَوْلَاهَا</w:t>
      </w:r>
    </w:p>
    <w:p w:rsidR="00DB16D3" w:rsidRDefault="0094478A" w:rsidP="000A00B4">
      <w:pPr>
        <w:bidi w:val="0"/>
        <w:spacing w:before="120" w:after="0" w:line="240" w:lineRule="auto"/>
        <w:jc w:val="both"/>
        <w:rPr>
          <w:rStyle w:val="Strong"/>
          <w:rFonts w:cs="KFGQPC Uthman Taha Naskh"/>
          <w:color w:val="1F3864"/>
          <w:sz w:val="32"/>
          <w:szCs w:val="32"/>
          <w:shd w:val="clear" w:color="auto" w:fill="FFFFFF"/>
          <w:rtl/>
        </w:rPr>
      </w:pPr>
      <w:r>
        <w:rPr>
          <w:b/>
          <w:bCs/>
          <w:color w:val="1F3864"/>
        </w:rPr>
        <w:t>“Ol lo hum ma</w:t>
      </w:r>
      <w:r>
        <w:rPr>
          <w:b/>
          <w:bCs/>
          <w:color w:val="1F3864"/>
          <w:lang w:val="vi-VN"/>
        </w:rPr>
        <w:t xml:space="preserve"> a ti naf si taq waa haa, wa zak ki haa anh ta khoi ru manh zak kaa haa, anh ta wa li yu haa wa maw laa haa.</w:t>
      </w:r>
      <w:r>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8"/>
      </w:r>
      <w:r w:rsidRPr="00C77F18">
        <w:rPr>
          <w:rFonts w:ascii="Rockwell Extra Bold" w:hAnsi="Rockwell Extra Bold" w:cs="Traditional Arabic"/>
          <w:color w:val="C00000"/>
          <w:vertAlign w:val="superscript"/>
        </w:rPr>
        <w:t>)</w:t>
      </w:r>
    </w:p>
    <w:p w:rsidR="00D23E33" w:rsidRDefault="00D23E33" w:rsidP="000A00B4">
      <w:pPr>
        <w:spacing w:before="120" w:after="0" w:line="240" w:lineRule="auto"/>
        <w:jc w:val="both"/>
        <w:rPr>
          <w:rStyle w:val="Strong"/>
          <w:rFonts w:cs="KFGQPC Uthman Taha Naskh"/>
          <w:color w:val="1F3864"/>
          <w:sz w:val="32"/>
          <w:szCs w:val="32"/>
          <w:shd w:val="clear" w:color="auto" w:fill="FFFFFF"/>
          <w:lang w:val="vi-VN"/>
        </w:rPr>
      </w:pPr>
    </w:p>
    <w:p w:rsidR="00794AEE" w:rsidRPr="00DB16D3" w:rsidRDefault="00DB16D3" w:rsidP="000A00B4">
      <w:pPr>
        <w:spacing w:before="120" w:after="0" w:line="240" w:lineRule="auto"/>
        <w:jc w:val="both"/>
        <w:rPr>
          <w:rFonts w:ascii="Arial" w:hAnsi="Arial" w:cs="KFGQPC Uthman Taha Naskh"/>
          <w:color w:val="1F3864"/>
          <w:sz w:val="32"/>
          <w:szCs w:val="32"/>
          <w:vertAlign w:val="superscript"/>
          <w:rtl/>
          <w:lang w:val="vi-VN"/>
        </w:rPr>
      </w:pPr>
      <w:r w:rsidRPr="00DB16D3">
        <w:rPr>
          <w:rStyle w:val="Strong"/>
          <w:rFonts w:cs="KFGQPC Uthman Taha Naskh" w:hint="cs"/>
          <w:color w:val="1F3864"/>
          <w:sz w:val="32"/>
          <w:szCs w:val="32"/>
          <w:shd w:val="clear" w:color="auto" w:fill="FFFFFF"/>
          <w:rtl/>
        </w:rPr>
        <w:t>اللَّهُمَّ إِنِّي أَعُوذُ بِكَ مِنَ الْعَجْزِ، وَالْكَسَلِ، وَالْجُبْنِ،</w:t>
      </w:r>
      <w:r>
        <w:rPr>
          <w:rStyle w:val="Strong"/>
          <w:rFonts w:cs="KFGQPC Uthman Taha Naskh" w:hint="cs"/>
          <w:color w:val="1F3864"/>
          <w:sz w:val="32"/>
          <w:szCs w:val="32"/>
          <w:shd w:val="clear" w:color="auto" w:fill="FFFFFF"/>
          <w:rtl/>
        </w:rPr>
        <w:t xml:space="preserve"> </w:t>
      </w:r>
      <w:r w:rsidRPr="00DB16D3">
        <w:rPr>
          <w:rStyle w:val="Strong"/>
          <w:rFonts w:cs="KFGQPC Uthman Taha Naskh" w:hint="cs"/>
          <w:color w:val="1F3864"/>
          <w:sz w:val="32"/>
          <w:szCs w:val="32"/>
          <w:shd w:val="clear" w:color="auto" w:fill="FFFFFF"/>
          <w:rtl/>
        </w:rPr>
        <w:t>وَالْهَرَمِ، وَالْبُخْلِ، وَعَذَابِ الْقَبْرِ</w:t>
      </w:r>
    </w:p>
    <w:p w:rsidR="00C13223" w:rsidRPr="005B3614" w:rsidRDefault="00182C8C" w:rsidP="000A00B4">
      <w:pPr>
        <w:bidi w:val="0"/>
        <w:spacing w:before="120" w:after="0" w:line="240" w:lineRule="auto"/>
        <w:jc w:val="both"/>
        <w:rPr>
          <w:rFonts w:asciiTheme="majorBidi" w:hAnsiTheme="majorBidi" w:cstheme="majorBidi"/>
          <w:rtl/>
          <w:lang w:val="vi-VN"/>
        </w:rPr>
      </w:pPr>
      <w:r>
        <w:rPr>
          <w:b/>
          <w:bCs/>
          <w:color w:val="1F3864"/>
        </w:rPr>
        <w:t>“Ol lo hum ma in ni a u’ zu bi ka mi nal a’j zi wal ka sal,</w:t>
      </w:r>
      <w:r>
        <w:rPr>
          <w:b/>
          <w:bCs/>
          <w:color w:val="1F3864"/>
          <w:lang w:val="vi-VN"/>
        </w:rPr>
        <w:t xml:space="preserve"> </w:t>
      </w:r>
      <w:r>
        <w:rPr>
          <w:b/>
          <w:bCs/>
          <w:color w:val="1F3864"/>
        </w:rPr>
        <w:t>wal jub ni,</w:t>
      </w:r>
      <w:r>
        <w:rPr>
          <w:b/>
          <w:bCs/>
          <w:color w:val="1F3864"/>
          <w:lang w:val="vi-VN"/>
        </w:rPr>
        <w:t xml:space="preserve"> wal ha ram,</w:t>
      </w:r>
      <w:r>
        <w:rPr>
          <w:b/>
          <w:bCs/>
          <w:color w:val="1F3864"/>
        </w:rPr>
        <w:t xml:space="preserve"> wal bukh li wa </w:t>
      </w:r>
      <w:r>
        <w:rPr>
          <w:b/>
          <w:bCs/>
          <w:color w:val="1F3864"/>
          <w:lang w:val="vi-VN"/>
        </w:rPr>
        <w:t>a’ zaa bil qob ri.</w:t>
      </w:r>
      <w:r>
        <w:rPr>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9"/>
      </w:r>
      <w:r w:rsidRPr="00C77F18">
        <w:rPr>
          <w:rFonts w:ascii="Rockwell Extra Bold" w:hAnsi="Rockwell Extra Bold" w:cs="Traditional Arabic"/>
          <w:color w:val="C00000"/>
          <w:vertAlign w:val="superscript"/>
        </w:rPr>
        <w:t>)</w:t>
      </w:r>
    </w:p>
    <w:p w:rsidR="00E25A58" w:rsidRDefault="00E25A58" w:rsidP="000A00B4">
      <w:pPr>
        <w:spacing w:before="120" w:after="0" w:line="240" w:lineRule="auto"/>
        <w:jc w:val="both"/>
        <w:rPr>
          <w:rFonts w:ascii="Arial" w:hAnsi="Arial" w:cs="KFGQPC Uthman Taha Naskh"/>
          <w:b/>
          <w:bCs/>
          <w:color w:val="1F3864"/>
          <w:sz w:val="32"/>
          <w:szCs w:val="32"/>
          <w:lang w:val="vi-VN"/>
        </w:rPr>
      </w:pPr>
    </w:p>
    <w:p w:rsidR="00E25A58" w:rsidRDefault="00E25A58" w:rsidP="000A00B4">
      <w:pPr>
        <w:spacing w:before="120" w:after="0" w:line="240" w:lineRule="auto"/>
        <w:jc w:val="both"/>
        <w:rPr>
          <w:rFonts w:ascii="Arial" w:hAnsi="Arial" w:cs="KFGQPC Uthman Taha Naskh"/>
          <w:b/>
          <w:bCs/>
          <w:color w:val="1F3864"/>
          <w:sz w:val="32"/>
          <w:szCs w:val="32"/>
          <w:lang w:val="vi-VN"/>
        </w:rPr>
      </w:pPr>
      <w:r w:rsidRPr="0090553F">
        <w:rPr>
          <w:rFonts w:ascii="Traditional Arabic" w:cs="KFGQPC Uthman Taha Naskh" w:hint="eastAsia"/>
          <w:b/>
          <w:bCs/>
          <w:color w:val="1F3864"/>
          <w:sz w:val="32"/>
          <w:szCs w:val="32"/>
          <w:rtl/>
        </w:rPr>
        <w:t>اللَّهُمَّ</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لَكَ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أَسْ</w:t>
      </w:r>
      <w:r w:rsidRPr="0090553F">
        <w:rPr>
          <w:rFonts w:ascii="Traditional Arabic" w:cs="KFGQPC Uthman Taha Naskh" w:hint="cs"/>
          <w:b/>
          <w:bCs/>
          <w:color w:val="1F3864"/>
          <w:sz w:val="32"/>
          <w:szCs w:val="32"/>
          <w:rtl/>
        </w:rPr>
        <w:t>ـ</w:t>
      </w:r>
      <w:r w:rsidRPr="0090553F">
        <w:rPr>
          <w:rFonts w:ascii="Traditional Arabic" w:cs="KFGQPC Uthman Taha Naskh" w:hint="eastAsia"/>
          <w:b/>
          <w:bCs/>
          <w:color w:val="1F3864"/>
          <w:sz w:val="32"/>
          <w:szCs w:val="32"/>
          <w:rtl/>
        </w:rPr>
        <w:t>لَمْتُ</w:t>
      </w:r>
      <w:r w:rsidRPr="0090553F">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w:t>
      </w:r>
      <w:r w:rsidRPr="0090553F">
        <w:rPr>
          <w:rFonts w:ascii="Traditional Arabic" w:cs="KFGQPC Uthman Taha Naskh" w:hint="eastAsia"/>
          <w:b/>
          <w:bCs/>
          <w:color w:val="1F3864"/>
          <w:sz w:val="32"/>
          <w:szCs w:val="32"/>
          <w:rtl/>
        </w:rPr>
        <w:t>وَبِكَ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آمَنْتُ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وَعَلَيْكَ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تَوَكَّلْتُ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وَإِلَيْكَ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أَنَبْتُ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وَبِكَ</w:t>
      </w:r>
      <w:r w:rsidRPr="0090553F">
        <w:rPr>
          <w:rFonts w:ascii="Traditional Arabic" w:cs="KFGQPC Uthman Taha Naskh"/>
          <w:b/>
          <w:bCs/>
          <w:color w:val="1F3864"/>
          <w:sz w:val="32"/>
          <w:szCs w:val="32"/>
          <w:rtl/>
        </w:rPr>
        <w:t xml:space="preserve"> </w:t>
      </w:r>
      <w:r w:rsidRPr="0090553F">
        <w:rPr>
          <w:rFonts w:ascii="Traditional Arabic" w:cs="KFGQPC Uthman Taha Naskh" w:hint="eastAsia"/>
          <w:b/>
          <w:bCs/>
          <w:color w:val="1F3864"/>
          <w:sz w:val="32"/>
          <w:szCs w:val="32"/>
          <w:rtl/>
        </w:rPr>
        <w:t>خَاصَمْتُ</w:t>
      </w:r>
      <w:r w:rsidRPr="0090553F">
        <w:rPr>
          <w:rFonts w:ascii="Traditional Arabic" w:cs="KFGQPC Uthman Taha Naskh" w:hint="cs"/>
          <w:b/>
          <w:bCs/>
          <w:color w:val="1F3864"/>
          <w:sz w:val="32"/>
          <w:szCs w:val="32"/>
          <w:rtl/>
        </w:rPr>
        <w:t>،</w:t>
      </w:r>
      <w:r w:rsidRPr="0090553F">
        <w:rPr>
          <w:rFonts w:ascii="Traditional Arabic" w:cs="KFGQPC Uthman Taha Naskh"/>
          <w:b/>
          <w:bCs/>
          <w:color w:val="1F3864"/>
          <w:sz w:val="32"/>
          <w:szCs w:val="32"/>
          <w:rtl/>
        </w:rPr>
        <w:t xml:space="preserve"> </w:t>
      </w:r>
      <w:r w:rsidRPr="00E25A58">
        <w:rPr>
          <w:rStyle w:val="Strong"/>
          <w:rFonts w:cs="KFGQPC Uthman Taha Naskh" w:hint="cs"/>
          <w:color w:val="1F3864"/>
          <w:sz w:val="32"/>
          <w:szCs w:val="32"/>
          <w:shd w:val="clear" w:color="auto" w:fill="FFFFFF"/>
          <w:rtl/>
        </w:rPr>
        <w:t>أَعُوذُ بِعِزَّتِكَ أَنْ تُضِلَّنِي</w:t>
      </w:r>
      <w:r>
        <w:rPr>
          <w:rStyle w:val="Strong"/>
          <w:rFonts w:cs="KFGQPC Uthman Taha Naskh" w:hint="cs"/>
          <w:color w:val="1F3864"/>
          <w:sz w:val="32"/>
          <w:szCs w:val="32"/>
          <w:shd w:val="clear" w:color="auto" w:fill="FFFFFF"/>
          <w:rtl/>
        </w:rPr>
        <w:t xml:space="preserve"> </w:t>
      </w:r>
      <w:r w:rsidRPr="00E25A58">
        <w:rPr>
          <w:rStyle w:val="Strong"/>
          <w:rFonts w:cs="KFGQPC Uthman Taha Naskh" w:hint="cs"/>
          <w:color w:val="1F3864"/>
          <w:sz w:val="32"/>
          <w:szCs w:val="32"/>
          <w:shd w:val="clear" w:color="auto" w:fill="FFFFFF"/>
          <w:rtl/>
        </w:rPr>
        <w:t xml:space="preserve">لَا </w:t>
      </w:r>
      <w:r w:rsidRPr="00E25A58">
        <w:rPr>
          <w:rFonts w:cs="KFGQPC Uthman Taha Naskh"/>
          <w:b/>
          <w:bCs/>
          <w:color w:val="1F3864"/>
          <w:sz w:val="32"/>
          <w:szCs w:val="32"/>
          <w:rtl/>
        </w:rPr>
        <w:t>إِلَـٰهَ</w:t>
      </w:r>
      <w:r w:rsidRPr="00E25A58">
        <w:rPr>
          <w:rStyle w:val="Strong"/>
          <w:rFonts w:cs="KFGQPC Uthman Taha Naskh" w:hint="cs"/>
          <w:color w:val="1F3864"/>
          <w:sz w:val="32"/>
          <w:szCs w:val="32"/>
          <w:shd w:val="clear" w:color="auto" w:fill="FFFFFF"/>
          <w:rtl/>
        </w:rPr>
        <w:t xml:space="preserve"> إِلَّا أَنْتَ، أَنْتَ الْحَيُّ الَّذِي لَا يَمُوتُ، وَالْجِنُّ وَالْإِنْسُ يَمُوتُونَ</w:t>
      </w:r>
    </w:p>
    <w:p w:rsidR="002A6A0F" w:rsidRDefault="00E25A58" w:rsidP="000A00B4">
      <w:pPr>
        <w:bidi w:val="0"/>
        <w:spacing w:before="120" w:after="0" w:line="240" w:lineRule="auto"/>
        <w:jc w:val="both"/>
        <w:rPr>
          <w:rFonts w:ascii="Arial" w:hAnsi="Arial" w:cs="Traditional Arabic"/>
          <w:color w:val="C00000"/>
          <w:vertAlign w:val="superscript"/>
        </w:rPr>
      </w:pPr>
      <w:r w:rsidRPr="00505C76">
        <w:rPr>
          <w:color w:val="1F3864"/>
          <w:lang w:val="vi-VN"/>
        </w:rPr>
        <w:t>“</w:t>
      </w:r>
      <w:r>
        <w:rPr>
          <w:b/>
          <w:bCs/>
          <w:color w:val="1F3864"/>
          <w:lang w:val="vi-VN"/>
        </w:rPr>
        <w:t>Ol lo hum ma la ka as lam tu, wa bi ka a manh tu, wa a’ lai ka ta wak kal tu, wa i lai ka a nab tu, wa bi ka kho som tu, a u’ zu bi i’z za ti ka anh tu dhil la ni laa i laa ha il laa an ta, anh tal hai yul la zi laa ya mu tu, wal jin nu wal in su ya mu tun.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EC3E4D" w:rsidRDefault="00EC3E4D" w:rsidP="000A00B4">
      <w:pPr>
        <w:bidi w:val="0"/>
        <w:spacing w:before="120" w:after="0" w:line="240" w:lineRule="auto"/>
        <w:jc w:val="both"/>
        <w:rPr>
          <w:rFonts w:eastAsia="Calibri"/>
        </w:rPr>
      </w:pPr>
    </w:p>
    <w:p w:rsidR="00EC3E4D" w:rsidRPr="00EC3E4D" w:rsidRDefault="00EC3E4D" w:rsidP="000A00B4">
      <w:pPr>
        <w:spacing w:before="120" w:after="0" w:line="240" w:lineRule="auto"/>
        <w:jc w:val="both"/>
        <w:rPr>
          <w:rFonts w:ascii="KFGQPC Uthman Taha Naskh" w:hAnsi="KFGQPC Uthman Taha Naskh" w:cs="KFGQPC Uthman Taha Naskh"/>
          <w:b/>
          <w:bCs/>
          <w:color w:val="1F3864"/>
          <w:sz w:val="32"/>
          <w:szCs w:val="32"/>
        </w:rPr>
      </w:pPr>
      <w:r w:rsidRPr="00EC3E4D">
        <w:rPr>
          <w:rStyle w:val="Strong"/>
          <w:rFonts w:cs="KFGQPC Uthman Taha Naskh" w:hint="cs"/>
          <w:color w:val="1F3864"/>
          <w:sz w:val="32"/>
          <w:szCs w:val="32"/>
          <w:shd w:val="clear" w:color="auto" w:fill="FFFFFF"/>
          <w:rtl/>
        </w:rPr>
        <w:t>اللَّهُمَّ إِنِّي أَعُوذُ بِكَ</w:t>
      </w:r>
      <w:r>
        <w:rPr>
          <w:rStyle w:val="Strong"/>
          <w:rFonts w:cs="KFGQPC Uthman Taha Naskh" w:hint="cs"/>
          <w:color w:val="1F3864"/>
          <w:sz w:val="32"/>
          <w:szCs w:val="32"/>
          <w:shd w:val="clear" w:color="auto" w:fill="FFFFFF"/>
          <w:rtl/>
        </w:rPr>
        <w:t xml:space="preserve"> </w:t>
      </w:r>
      <w:r w:rsidRPr="00EC3E4D">
        <w:rPr>
          <w:rStyle w:val="Strong"/>
          <w:rFonts w:cs="KFGQPC Uthman Taha Naskh" w:hint="cs"/>
          <w:color w:val="1F3864"/>
          <w:sz w:val="32"/>
          <w:szCs w:val="32"/>
          <w:shd w:val="clear" w:color="auto" w:fill="FFFFFF"/>
          <w:rtl/>
        </w:rPr>
        <w:t>مِنْ عِلْمٍ لاَ يَنْفَعُ</w:t>
      </w:r>
      <w:r>
        <w:rPr>
          <w:rStyle w:val="Strong"/>
          <w:rFonts w:cs="KFGQPC Uthman Taha Naskh" w:hint="cs"/>
          <w:color w:val="1F3864"/>
          <w:sz w:val="32"/>
          <w:szCs w:val="32"/>
          <w:shd w:val="clear" w:color="auto" w:fill="FFFFFF"/>
          <w:rtl/>
        </w:rPr>
        <w:t>،</w:t>
      </w:r>
      <w:r w:rsidRPr="00EC3E4D">
        <w:rPr>
          <w:rStyle w:val="Strong"/>
          <w:rFonts w:cs="KFGQPC Uthman Taha Naskh" w:hint="cs"/>
          <w:color w:val="1F3864"/>
          <w:sz w:val="32"/>
          <w:szCs w:val="32"/>
          <w:shd w:val="clear" w:color="auto" w:fill="FFFFFF"/>
          <w:rtl/>
        </w:rPr>
        <w:t xml:space="preserve"> وَمِنْ قَلْبٍ لاَ يَخْشَعُ، وَمِنْ نَفْسٍ لاَ تَشْبَعُ، و</w:t>
      </w:r>
      <w:r>
        <w:rPr>
          <w:rStyle w:val="Strong"/>
          <w:rFonts w:cs="KFGQPC Uthman Taha Naskh" w:hint="cs"/>
          <w:color w:val="1F3864"/>
          <w:sz w:val="32"/>
          <w:szCs w:val="32"/>
          <w:shd w:val="clear" w:color="auto" w:fill="FFFFFF"/>
          <w:rtl/>
        </w:rPr>
        <w:t>َمِنْ دَعْوَةٍ</w:t>
      </w:r>
      <w:r w:rsidRPr="00EC3E4D">
        <w:rPr>
          <w:rStyle w:val="Strong"/>
          <w:rFonts w:cs="KFGQPC Uthman Taha Naskh" w:hint="cs"/>
          <w:color w:val="1F3864"/>
          <w:sz w:val="32"/>
          <w:szCs w:val="32"/>
          <w:shd w:val="clear" w:color="auto" w:fill="FFFFFF"/>
          <w:rtl/>
        </w:rPr>
        <w:t xml:space="preserve"> لاَ يُسْ</w:t>
      </w:r>
      <w:r>
        <w:rPr>
          <w:rStyle w:val="Strong"/>
          <w:rFonts w:cs="KFGQPC Uthman Taha Naskh" w:hint="cs"/>
          <w:color w:val="1F3864"/>
          <w:sz w:val="32"/>
          <w:szCs w:val="32"/>
          <w:shd w:val="clear" w:color="auto" w:fill="FFFFFF"/>
          <w:rtl/>
        </w:rPr>
        <w:t>تَجَابُ لَهَا</w:t>
      </w:r>
      <w:r w:rsidRPr="00EC3E4D">
        <w:rPr>
          <w:rFonts w:ascii="KFGQPC Uthman Taha Naskh" w:hAnsi="KFGQPC Uthman Taha Naskh" w:cs="KFGQPC Uthman Taha Naskh" w:hint="cs"/>
          <w:b/>
          <w:bCs/>
          <w:color w:val="1F3864"/>
          <w:sz w:val="36"/>
          <w:szCs w:val="36"/>
          <w:rtl/>
        </w:rPr>
        <w:t xml:space="preserve"> </w:t>
      </w:r>
    </w:p>
    <w:p w:rsidR="00EC3E4D" w:rsidRDefault="00395CA4" w:rsidP="000A00B4">
      <w:pPr>
        <w:bidi w:val="0"/>
        <w:spacing w:before="120" w:after="0" w:line="240" w:lineRule="auto"/>
        <w:jc w:val="both"/>
        <w:rPr>
          <w:b/>
          <w:bCs/>
          <w:color w:val="1F3864"/>
          <w:lang w:val="vi-VN"/>
        </w:rPr>
      </w:pPr>
      <w:r>
        <w:rPr>
          <w:b/>
          <w:bCs/>
          <w:color w:val="1F3864"/>
          <w:lang w:val="vi-VN"/>
        </w:rPr>
        <w:t>“Ol lo hum ma in ni a u’ zu bi ka min i’l min laa yan fa’, wa min qol bin laa yakh sha’, wa min naf sin laa tash ba’, wa min da’ wa tin laa yus ta jaa bu la haa.”</w:t>
      </w:r>
      <w:r w:rsidR="0055039A" w:rsidRPr="007E0DCE">
        <w:rPr>
          <w:rFonts w:ascii="Rockwell Extra Bold" w:hAnsi="Rockwell Extra Bold" w:cs="Traditional Arabic"/>
          <w:color w:val="C00000"/>
          <w:vertAlign w:val="superscript"/>
          <w:lang w:val="vi-VN"/>
        </w:rPr>
        <w:t>(</w:t>
      </w:r>
      <w:r w:rsidR="0055039A" w:rsidRPr="00C77F18">
        <w:rPr>
          <w:rStyle w:val="FootnoteReference"/>
          <w:rFonts w:ascii="Rockwell Extra Bold" w:hAnsi="Rockwell Extra Bold" w:cs="Traditional Arabic"/>
          <w:color w:val="C00000"/>
        </w:rPr>
        <w:footnoteReference w:id="71"/>
      </w:r>
      <w:r w:rsidR="0055039A" w:rsidRPr="007E0DCE">
        <w:rPr>
          <w:rFonts w:ascii="Rockwell Extra Bold" w:hAnsi="Rockwell Extra Bold" w:cs="Traditional Arabic"/>
          <w:color w:val="C00000"/>
          <w:vertAlign w:val="superscript"/>
          <w:lang w:val="vi-VN"/>
        </w:rPr>
        <w:t>)</w:t>
      </w:r>
      <w:r w:rsidR="0055039A">
        <w:rPr>
          <w:b/>
          <w:bCs/>
          <w:color w:val="1F3864"/>
          <w:lang w:val="vi-VN"/>
        </w:rPr>
        <w:t xml:space="preserve">  </w:t>
      </w:r>
    </w:p>
    <w:p w:rsidR="000234C0" w:rsidRPr="00DC5396" w:rsidRDefault="00DC5396" w:rsidP="000A00B4">
      <w:pPr>
        <w:spacing w:before="120" w:after="0" w:line="240" w:lineRule="auto"/>
        <w:jc w:val="both"/>
        <w:rPr>
          <w:rFonts w:ascii="KFGQPC Uthman Taha Naskh" w:hAnsi="KFGQPC Uthman Taha Naskh" w:cs="KFGQPC Uthman Taha Naskh"/>
          <w:b/>
          <w:bCs/>
          <w:color w:val="1F3864"/>
          <w:sz w:val="32"/>
          <w:szCs w:val="32"/>
        </w:rPr>
      </w:pPr>
      <w:r w:rsidRPr="00DC5396">
        <w:rPr>
          <w:rStyle w:val="Strong"/>
          <w:rFonts w:cs="KFGQPC Uthman Taha Naskh" w:hint="cs"/>
          <w:color w:val="1F3864"/>
          <w:sz w:val="32"/>
          <w:szCs w:val="32"/>
          <w:shd w:val="clear" w:color="auto" w:fill="FFFFFF"/>
          <w:rtl/>
        </w:rPr>
        <w:lastRenderedPageBreak/>
        <w:t>اللَّهُمَّ جَنِّبْنِي مُنْكَرَاتِ اَلْأَخْلَاقِ، وَالْأَهْوَاءِ، وَالْأَعْمَالِ، وَالْأَدْوَاءِ</w:t>
      </w:r>
    </w:p>
    <w:p w:rsidR="008D1122" w:rsidRDefault="0082006C" w:rsidP="000A00B4">
      <w:pPr>
        <w:bidi w:val="0"/>
        <w:spacing w:before="120" w:after="0" w:line="240" w:lineRule="auto"/>
        <w:jc w:val="both"/>
        <w:rPr>
          <w:rFonts w:ascii="Arial" w:hAnsi="Arial" w:cs="Traditional Arabic"/>
          <w:color w:val="C00000"/>
          <w:vertAlign w:val="superscript"/>
          <w:lang w:val="vi-VN"/>
        </w:rPr>
      </w:pPr>
      <w:r w:rsidRPr="0082006C">
        <w:rPr>
          <w:rFonts w:asciiTheme="majorBidi" w:hAnsiTheme="majorBidi" w:cstheme="majorBidi"/>
          <w:color w:val="1F3864"/>
          <w:lang w:val="vi-VN"/>
        </w:rPr>
        <w:t>“</w:t>
      </w:r>
      <w:r>
        <w:rPr>
          <w:b/>
          <w:bCs/>
          <w:color w:val="1F3864"/>
          <w:lang w:val="vi-VN"/>
        </w:rPr>
        <w:t>Ol lo hum ma jam nib ni mun ka ro til akh laq, wal ah wa, wal a’ mal, wal ad wa.</w:t>
      </w:r>
      <w:r w:rsidRPr="0082006C">
        <w:rPr>
          <w:rFonts w:asciiTheme="majorBidi" w:hAnsiTheme="majorBidi" w:cstheme="majorBidi"/>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2"/>
      </w:r>
      <w:r w:rsidRPr="007E0DCE">
        <w:rPr>
          <w:rFonts w:ascii="Rockwell Extra Bold" w:hAnsi="Rockwell Extra Bold" w:cs="Traditional Arabic"/>
          <w:color w:val="C00000"/>
          <w:vertAlign w:val="superscript"/>
          <w:lang w:val="vi-VN"/>
        </w:rPr>
        <w:t>)</w:t>
      </w:r>
      <w:r w:rsidR="008D1122">
        <w:rPr>
          <w:rFonts w:ascii="Arial" w:hAnsi="Arial" w:cs="Traditional Arabic"/>
          <w:color w:val="C00000"/>
          <w:vertAlign w:val="superscript"/>
          <w:lang w:val="vi-VN"/>
        </w:rPr>
        <w:t xml:space="preserve"> </w:t>
      </w:r>
    </w:p>
    <w:p w:rsidR="00606DE8" w:rsidRPr="00606DE8" w:rsidRDefault="00606DE8" w:rsidP="000A00B4">
      <w:pPr>
        <w:spacing w:before="120" w:after="0" w:line="240" w:lineRule="auto"/>
        <w:jc w:val="both"/>
        <w:rPr>
          <w:rFonts w:eastAsia="Calibri" w:cs="KFGQPC Uthman Taha Naskh"/>
          <w:color w:val="1F3864"/>
          <w:sz w:val="32"/>
          <w:szCs w:val="32"/>
          <w:lang w:val="vi-VN"/>
        </w:rPr>
      </w:pPr>
      <w:r w:rsidRPr="00606DE8">
        <w:rPr>
          <w:rStyle w:val="Strong"/>
          <w:rFonts w:cs="KFGQPC Uthman Taha Naskh" w:hint="cs"/>
          <w:color w:val="1F3864"/>
          <w:sz w:val="32"/>
          <w:szCs w:val="32"/>
          <w:shd w:val="clear" w:color="auto" w:fill="FFFFFF"/>
          <w:rtl/>
        </w:rPr>
        <w:t>اللَّهُمَّ أَلْهِمْنِي رُشْدِي، وَأَعِذْنِي مِنْ شَرِّ نَفْسِي</w:t>
      </w:r>
    </w:p>
    <w:p w:rsidR="00606DE8" w:rsidRDefault="00606DE8" w:rsidP="000A00B4">
      <w:pPr>
        <w:bidi w:val="0"/>
        <w:spacing w:before="120" w:after="0" w:line="240" w:lineRule="auto"/>
        <w:jc w:val="both"/>
        <w:rPr>
          <w:rFonts w:eastAsia="Calibri"/>
          <w:lang w:val="vi-VN"/>
        </w:rPr>
      </w:pPr>
      <w:r>
        <w:rPr>
          <w:rFonts w:eastAsia="Calibri"/>
          <w:lang w:val="vi-VN"/>
        </w:rPr>
        <w:t>“</w:t>
      </w:r>
      <w:r>
        <w:rPr>
          <w:b/>
          <w:bCs/>
          <w:color w:val="1F3864"/>
          <w:lang w:val="vi-VN"/>
        </w:rPr>
        <w:t>Ol lo hum ma al him ni rush di, wa a i’z ni min shar ri naf si.</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3"/>
      </w:r>
      <w:r w:rsidRPr="007E0DCE">
        <w:rPr>
          <w:rFonts w:ascii="Rockwell Extra Bold" w:hAnsi="Rockwell Extra Bold" w:cs="Traditional Arabic"/>
          <w:color w:val="C00000"/>
          <w:vertAlign w:val="superscript"/>
          <w:lang w:val="vi-VN"/>
        </w:rPr>
        <w:t>)</w:t>
      </w:r>
      <w:r>
        <w:rPr>
          <w:rFonts w:eastAsia="Calibri"/>
          <w:lang w:val="vi-VN"/>
        </w:rPr>
        <w:t xml:space="preserve"> </w:t>
      </w:r>
    </w:p>
    <w:p w:rsidR="00E47FE7" w:rsidRDefault="00E47FE7" w:rsidP="000A00B4">
      <w:pPr>
        <w:bidi w:val="0"/>
        <w:spacing w:before="120" w:after="0" w:line="240" w:lineRule="auto"/>
        <w:ind w:firstLine="720"/>
        <w:jc w:val="both"/>
        <w:rPr>
          <w:rFonts w:eastAsia="Calibri"/>
          <w:lang w:val="vi-VN"/>
        </w:rPr>
      </w:pPr>
    </w:p>
    <w:p w:rsidR="00E47FE7" w:rsidRPr="00072504" w:rsidRDefault="00072504" w:rsidP="000A00B4">
      <w:pPr>
        <w:spacing w:before="120" w:after="0" w:line="240" w:lineRule="auto"/>
        <w:jc w:val="both"/>
        <w:rPr>
          <w:rFonts w:eastAsia="Calibri" w:cs="KFGQPC Uthman Taha Naskh"/>
          <w:color w:val="1F3864"/>
          <w:sz w:val="32"/>
          <w:szCs w:val="32"/>
          <w:lang w:val="vi-VN"/>
        </w:rPr>
      </w:pPr>
      <w:r w:rsidRPr="00072504">
        <w:rPr>
          <w:rFonts w:ascii="Traditional Arabic" w:cs="KFGQPC Uthman Taha Naskh" w:hint="cs"/>
          <w:b/>
          <w:bCs/>
          <w:color w:val="1F3864"/>
          <w:sz w:val="32"/>
          <w:szCs w:val="32"/>
          <w:rtl/>
        </w:rPr>
        <w:t>اللَّهُمَّ</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اكْفِنِى</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بِحَلاَلِكَ</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عَنْ</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حَرَامِكَ</w:t>
      </w:r>
      <w:r w:rsidRPr="0007250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وَأَغْنِنِي</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بِفَضْلِكَ</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عَمَّنْ</w:t>
      </w:r>
      <w:r w:rsidRPr="00072504">
        <w:rPr>
          <w:rFonts w:ascii="Traditional Arabic" w:cs="KFGQPC Uthman Taha Naskh"/>
          <w:b/>
          <w:bCs/>
          <w:color w:val="1F3864"/>
          <w:sz w:val="32"/>
          <w:szCs w:val="32"/>
          <w:rtl/>
        </w:rPr>
        <w:t xml:space="preserve"> </w:t>
      </w:r>
      <w:r w:rsidRPr="00072504">
        <w:rPr>
          <w:rFonts w:ascii="Traditional Arabic" w:cs="KFGQPC Uthman Taha Naskh" w:hint="cs"/>
          <w:b/>
          <w:bCs/>
          <w:color w:val="1F3864"/>
          <w:sz w:val="32"/>
          <w:szCs w:val="32"/>
          <w:rtl/>
        </w:rPr>
        <w:t>سِوَاكَ</w:t>
      </w:r>
    </w:p>
    <w:p w:rsidR="00E47FE7" w:rsidRDefault="00072504" w:rsidP="000A00B4">
      <w:pPr>
        <w:bidi w:val="0"/>
        <w:spacing w:before="120" w:after="0" w:line="240" w:lineRule="auto"/>
        <w:jc w:val="both"/>
        <w:rPr>
          <w:rFonts w:eastAsia="Calibri"/>
          <w:lang w:val="vi-VN"/>
        </w:rPr>
      </w:pPr>
      <w:r>
        <w:rPr>
          <w:rFonts w:eastAsia="Calibri"/>
          <w:lang w:val="vi-VN"/>
        </w:rPr>
        <w:t>“</w:t>
      </w:r>
      <w:r>
        <w:rPr>
          <w:b/>
          <w:bCs/>
          <w:color w:val="1F3864"/>
          <w:lang w:val="vi-VN"/>
        </w:rPr>
        <w:t>Ol lo hum mak fi ni bi ha laa li ka a’nh ha ro mik, wa agh ni ni bi fodh li ka a’m manh si waak.</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4"/>
      </w:r>
      <w:r w:rsidRPr="007E0DCE">
        <w:rPr>
          <w:rFonts w:ascii="Rockwell Extra Bold" w:hAnsi="Rockwell Extra Bold" w:cs="Traditional Arabic"/>
          <w:color w:val="C00000"/>
          <w:vertAlign w:val="superscript"/>
          <w:lang w:val="vi-VN"/>
        </w:rPr>
        <w:t>)</w:t>
      </w:r>
      <w:r>
        <w:rPr>
          <w:rFonts w:eastAsia="Calibri"/>
          <w:lang w:val="vi-VN"/>
        </w:rPr>
        <w:t xml:space="preserve">  </w:t>
      </w:r>
    </w:p>
    <w:p w:rsidR="00072504" w:rsidRDefault="00072504" w:rsidP="000A00B4">
      <w:pPr>
        <w:bidi w:val="0"/>
        <w:spacing w:before="120" w:after="0" w:line="240" w:lineRule="auto"/>
        <w:jc w:val="both"/>
        <w:rPr>
          <w:rFonts w:eastAsia="Calibri"/>
          <w:lang w:val="vi-VN"/>
        </w:rPr>
      </w:pPr>
    </w:p>
    <w:p w:rsidR="00993A61" w:rsidRPr="00993A61" w:rsidRDefault="00993A61" w:rsidP="000A00B4">
      <w:pPr>
        <w:spacing w:before="120" w:after="0" w:line="240" w:lineRule="auto"/>
        <w:jc w:val="both"/>
        <w:rPr>
          <w:rFonts w:eastAsia="Calibri" w:cs="KFGQPC Uthman Taha Naskh"/>
          <w:color w:val="1F3864"/>
          <w:sz w:val="32"/>
          <w:szCs w:val="32"/>
          <w:lang w:val="vi-VN"/>
        </w:rPr>
      </w:pPr>
      <w:r w:rsidRPr="00993A61">
        <w:rPr>
          <w:rFonts w:ascii="Traditional Arabic" w:cs="KFGQPC Uthman Taha Naskh" w:hint="cs"/>
          <w:b/>
          <w:bCs/>
          <w:color w:val="1F3864"/>
          <w:sz w:val="32"/>
          <w:szCs w:val="32"/>
          <w:rtl/>
        </w:rPr>
        <w:t>اللَّهُمَّ</w:t>
      </w:r>
      <w:r w:rsidRPr="00993A6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إِنِّي</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أَسْأَلُكَ</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الْهُدَى</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وَالتُّقَى</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وَالْعَفَافَ</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وَالْغِنَى</w:t>
      </w:r>
    </w:p>
    <w:p w:rsidR="00993A61" w:rsidRDefault="00993A61" w:rsidP="000A00B4">
      <w:pPr>
        <w:bidi w:val="0"/>
        <w:spacing w:before="120" w:after="0" w:line="240" w:lineRule="auto"/>
        <w:jc w:val="both"/>
        <w:rPr>
          <w:rFonts w:eastAsia="Calibri"/>
          <w:lang w:val="vi-VN"/>
        </w:rPr>
      </w:pPr>
      <w:r>
        <w:rPr>
          <w:rFonts w:eastAsia="Calibri"/>
          <w:lang w:val="vi-VN"/>
        </w:rPr>
        <w:t>“</w:t>
      </w:r>
      <w:r>
        <w:rPr>
          <w:b/>
          <w:bCs/>
          <w:color w:val="1F3864"/>
          <w:lang w:val="vi-VN"/>
        </w:rPr>
        <w:t>Ol lo hum ma in ni as a lu kal hu da, wat tu qo, wal a’ faa fa, wal ghi na.</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5"/>
      </w:r>
      <w:r w:rsidRPr="007E0DCE">
        <w:rPr>
          <w:rFonts w:ascii="Rockwell Extra Bold" w:hAnsi="Rockwell Extra Bold" w:cs="Traditional Arabic"/>
          <w:color w:val="C00000"/>
          <w:vertAlign w:val="superscript"/>
          <w:lang w:val="vi-VN"/>
        </w:rPr>
        <w:t>)</w:t>
      </w:r>
    </w:p>
    <w:p w:rsidR="00257AEE" w:rsidRPr="00257AEE" w:rsidRDefault="00257AEE" w:rsidP="000A00B4">
      <w:pPr>
        <w:spacing w:before="120" w:after="0" w:line="240" w:lineRule="auto"/>
        <w:jc w:val="both"/>
        <w:rPr>
          <w:rFonts w:ascii="Symbol" w:eastAsia="Calibri" w:hAnsi="Symbol" w:cs="KFGQPC Uthman Taha Naskh"/>
          <w:color w:val="1F3864"/>
          <w:sz w:val="32"/>
          <w:szCs w:val="32"/>
          <w:lang w:val="vi-VN"/>
        </w:rPr>
      </w:pPr>
      <w:r w:rsidRPr="00993A61">
        <w:rPr>
          <w:rFonts w:ascii="Traditional Arabic" w:cs="KFGQPC Uthman Taha Naskh" w:hint="cs"/>
          <w:b/>
          <w:bCs/>
          <w:color w:val="1F3864"/>
          <w:sz w:val="32"/>
          <w:szCs w:val="32"/>
          <w:rtl/>
        </w:rPr>
        <w:lastRenderedPageBreak/>
        <w:t>اللَّهُمَّ</w:t>
      </w:r>
      <w:r w:rsidRPr="00993A6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إِنِّي</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أَسْأَلُكَ</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الْهُدَى</w:t>
      </w:r>
      <w:r w:rsidRPr="00993A61">
        <w:rPr>
          <w:rFonts w:ascii="Traditional Arabic" w:cs="KFGQPC Uthman Taha Naskh"/>
          <w:b/>
          <w:bCs/>
          <w:color w:val="1F3864"/>
          <w:sz w:val="32"/>
          <w:szCs w:val="32"/>
          <w:rtl/>
        </w:rPr>
        <w:t xml:space="preserve"> </w:t>
      </w:r>
      <w:r w:rsidRPr="00993A61">
        <w:rPr>
          <w:rFonts w:ascii="Traditional Arabic" w:cs="KFGQPC Uthman Taha Naskh" w:hint="cs"/>
          <w:b/>
          <w:bCs/>
          <w:color w:val="1F3864"/>
          <w:sz w:val="32"/>
          <w:szCs w:val="32"/>
          <w:rtl/>
        </w:rPr>
        <w:t>وَال</w:t>
      </w:r>
      <w:r>
        <w:rPr>
          <w:rFonts w:ascii="Traditional Arabic" w:cs="KFGQPC Uthman Taha Naskh" w:hint="cs"/>
          <w:b/>
          <w:bCs/>
          <w:color w:val="1F3864"/>
          <w:sz w:val="32"/>
          <w:szCs w:val="32"/>
          <w:rtl/>
        </w:rPr>
        <w:t>سَّد</w:t>
      </w:r>
      <w:r>
        <w:rPr>
          <w:rFonts w:ascii="Symbol" w:hAnsi="Symbol" w:cs="KFGQPC Uthman Taha Naskh" w:hint="cs"/>
          <w:b/>
          <w:bCs/>
          <w:color w:val="1F3864"/>
          <w:sz w:val="32"/>
          <w:szCs w:val="32"/>
          <w:rtl/>
        </w:rPr>
        <w:t>َادَ</w:t>
      </w:r>
    </w:p>
    <w:p w:rsidR="00257AEE" w:rsidRDefault="00257AEE" w:rsidP="000A00B4">
      <w:pPr>
        <w:bidi w:val="0"/>
        <w:spacing w:before="120" w:after="0" w:line="240" w:lineRule="auto"/>
        <w:jc w:val="both"/>
        <w:rPr>
          <w:rFonts w:eastAsia="Calibri"/>
          <w:lang w:val="vi-VN"/>
        </w:rPr>
      </w:pPr>
      <w:r>
        <w:rPr>
          <w:rFonts w:eastAsia="Calibri"/>
          <w:lang w:val="vi-VN"/>
        </w:rPr>
        <w:t>“</w:t>
      </w:r>
      <w:r>
        <w:rPr>
          <w:b/>
          <w:bCs/>
          <w:color w:val="1F3864"/>
          <w:lang w:val="vi-VN"/>
        </w:rPr>
        <w:t>Ol lo hum ma in ni as a lu kal hu da, was sa daad.</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6"/>
      </w:r>
      <w:r w:rsidRPr="007E0DCE">
        <w:rPr>
          <w:rFonts w:ascii="Rockwell Extra Bold" w:hAnsi="Rockwell Extra Bold" w:cs="Traditional Arabic"/>
          <w:color w:val="C00000"/>
          <w:vertAlign w:val="superscript"/>
          <w:lang w:val="vi-VN"/>
        </w:rPr>
        <w:t>)</w:t>
      </w:r>
    </w:p>
    <w:p w:rsidR="005D36BF" w:rsidRDefault="005D36BF" w:rsidP="000A00B4">
      <w:pPr>
        <w:bidi w:val="0"/>
        <w:spacing w:before="120" w:after="0" w:line="240" w:lineRule="auto"/>
        <w:ind w:firstLine="720"/>
        <w:jc w:val="both"/>
        <w:rPr>
          <w:rFonts w:eastAsia="Calibri"/>
          <w:lang w:val="vi-VN"/>
        </w:rPr>
      </w:pPr>
    </w:p>
    <w:p w:rsidR="005D36BF" w:rsidRPr="00FE46BE" w:rsidRDefault="00FE46BE" w:rsidP="000A00B4">
      <w:pPr>
        <w:spacing w:before="120" w:after="0" w:line="240" w:lineRule="auto"/>
        <w:jc w:val="both"/>
        <w:rPr>
          <w:rFonts w:ascii="Rockwell" w:eastAsia="Calibri" w:hAnsi="Rockwell" w:cs="KFGQPC Uthman Taha Naskh"/>
          <w:color w:val="1F3864"/>
          <w:sz w:val="32"/>
          <w:szCs w:val="32"/>
          <w:lang w:val="vi-VN"/>
        </w:rPr>
      </w:pPr>
      <w:r w:rsidRPr="00FE46BE">
        <w:rPr>
          <w:rFonts w:ascii="Rockwell" w:hAnsi="Rockwell" w:cs="KFGQPC Uthman Taha Naskh"/>
          <w:b/>
          <w:bCs/>
          <w:color w:val="1F3864"/>
          <w:sz w:val="32"/>
          <w:szCs w:val="32"/>
          <w:rtl/>
        </w:rPr>
        <w:t>اللَّهُمَّ إِنِّى أَسْأَلُكَ مِنَ الْخَيْرِ كُلِّهِ عَاجِلِهِ وَآجِلِهِ مَا عَلِمْتُ مِنْهُ وَمَا لَمْ أَعْلَمْ</w:t>
      </w:r>
      <w:r>
        <w:rPr>
          <w:rFonts w:ascii="Rockwell" w:hAnsi="Rockwell" w:cs="KFGQPC Uthman Taha Naskh" w:hint="cs"/>
          <w:b/>
          <w:bCs/>
          <w:color w:val="1F3864"/>
          <w:sz w:val="32"/>
          <w:szCs w:val="32"/>
          <w:rtl/>
        </w:rPr>
        <w:t>،</w:t>
      </w:r>
      <w:r w:rsidRPr="00FE46BE">
        <w:rPr>
          <w:rFonts w:ascii="Rockwell" w:hAnsi="Rockwell" w:cs="KFGQPC Uthman Taha Naskh"/>
          <w:b/>
          <w:bCs/>
          <w:color w:val="1F3864"/>
          <w:sz w:val="32"/>
          <w:szCs w:val="32"/>
          <w:rtl/>
        </w:rPr>
        <w:t xml:space="preserve"> وَأَعُوذُ بِكَ مِنَ الشَّرِّ كُلِّهِ عَاجِلِهِ وَآجِلِهِ مَا عَلِمْتُ مِنْهُ وَمَا لَمْ أَعْلَمْ</w:t>
      </w:r>
      <w:r w:rsidR="004D2E1E">
        <w:rPr>
          <w:rFonts w:ascii="Rockwell" w:hAnsi="Rockwell" w:cs="KFGQPC Uthman Taha Naskh" w:hint="cs"/>
          <w:b/>
          <w:bCs/>
          <w:color w:val="1F3864"/>
          <w:sz w:val="32"/>
          <w:szCs w:val="32"/>
          <w:rtl/>
        </w:rPr>
        <w:t>،</w:t>
      </w:r>
      <w:r w:rsidRPr="00FE46BE">
        <w:rPr>
          <w:rFonts w:ascii="Rockwell" w:hAnsi="Rockwell" w:cs="KFGQPC Uthman Taha Naskh"/>
          <w:b/>
          <w:bCs/>
          <w:color w:val="1F3864"/>
          <w:sz w:val="32"/>
          <w:szCs w:val="32"/>
          <w:rtl/>
        </w:rPr>
        <w:t xml:space="preserve"> </w:t>
      </w:r>
      <w:r w:rsidR="00B149BD">
        <w:rPr>
          <w:rFonts w:ascii="Rockwell" w:hAnsi="Rockwell" w:cs="KFGQPC Uthman Taha Naskh" w:hint="cs"/>
          <w:b/>
          <w:bCs/>
          <w:color w:val="1F3864"/>
          <w:sz w:val="32"/>
          <w:szCs w:val="32"/>
          <w:rtl/>
        </w:rPr>
        <w:t>وَ</w:t>
      </w:r>
      <w:r w:rsidRPr="00FE46BE">
        <w:rPr>
          <w:rFonts w:ascii="Rockwell" w:hAnsi="Rockwell" w:cs="KFGQPC Uthman Taha Naskh"/>
          <w:b/>
          <w:bCs/>
          <w:color w:val="1F3864"/>
          <w:sz w:val="32"/>
          <w:szCs w:val="32"/>
          <w:rtl/>
        </w:rPr>
        <w:t>أَسْأَلُكَ مِنْ خَيْرِ مَا سَأَلَكَ</w:t>
      </w:r>
      <w:r w:rsidR="00EB5148">
        <w:rPr>
          <w:rFonts w:ascii="Rockwell" w:hAnsi="Rockwell" w:cs="KFGQPC Uthman Taha Naskh" w:hint="cs"/>
          <w:b/>
          <w:bCs/>
          <w:color w:val="1F3864"/>
          <w:sz w:val="32"/>
          <w:szCs w:val="32"/>
          <w:rtl/>
        </w:rPr>
        <w:t xml:space="preserve"> مِنْهُ</w:t>
      </w:r>
      <w:r w:rsidRPr="00FE46BE">
        <w:rPr>
          <w:rFonts w:ascii="Rockwell" w:hAnsi="Rockwell" w:cs="KFGQPC Uthman Taha Naskh"/>
          <w:b/>
          <w:bCs/>
          <w:color w:val="1F3864"/>
          <w:sz w:val="32"/>
          <w:szCs w:val="32"/>
          <w:rtl/>
        </w:rPr>
        <w:t xml:space="preserve"> عَبْدُكَ وَنَبِيُّكَ</w:t>
      </w:r>
      <w:r w:rsidR="00EB5148">
        <w:rPr>
          <w:rFonts w:ascii="Rockwell" w:hAnsi="Rockwell" w:cs="KFGQPC Uthman Taha Naskh" w:hint="cs"/>
          <w:b/>
          <w:bCs/>
          <w:color w:val="1F3864"/>
          <w:sz w:val="32"/>
          <w:szCs w:val="32"/>
          <w:rtl/>
        </w:rPr>
        <w:t xml:space="preserve"> مُحَمَّدٌ </w:t>
      </w:r>
      <w:r w:rsidR="00EB5148" w:rsidRPr="00EB5148">
        <w:rPr>
          <w:rFonts w:eastAsia="Calibri" w:cs="Arial Unicode MS" w:hint="eastAsia"/>
          <w:color w:val="C00000"/>
          <w:sz w:val="32"/>
          <w:szCs w:val="32"/>
          <w:rtl/>
          <w:lang w:val="vi-VN"/>
        </w:rPr>
        <w:t>ﷺ</w:t>
      </w:r>
      <w:r w:rsidR="00EB5148">
        <w:rPr>
          <w:rFonts w:ascii="Rockwell" w:hAnsi="Rockwell" w:cs="KFGQPC Uthman Taha Naskh" w:hint="cs"/>
          <w:b/>
          <w:bCs/>
          <w:color w:val="1F3864"/>
          <w:sz w:val="32"/>
          <w:szCs w:val="32"/>
          <w:rtl/>
        </w:rPr>
        <w:t>،</w:t>
      </w:r>
      <w:r w:rsidRPr="00FE46BE">
        <w:rPr>
          <w:rFonts w:ascii="Rockwell" w:hAnsi="Rockwell" w:cs="KFGQPC Uthman Taha Naskh"/>
          <w:b/>
          <w:bCs/>
          <w:color w:val="1F3864"/>
          <w:sz w:val="32"/>
          <w:szCs w:val="32"/>
          <w:rtl/>
        </w:rPr>
        <w:t xml:space="preserve"> وَأَعُوذُ بِكَ مِنْ شَرِّ مَا </w:t>
      </w:r>
      <w:r w:rsidR="00EB5148">
        <w:rPr>
          <w:rFonts w:ascii="Rockwell" w:hAnsi="Rockwell" w:cs="KFGQPC Uthman Taha Naskh" w:hint="cs"/>
          <w:b/>
          <w:bCs/>
          <w:color w:val="1F3864"/>
          <w:sz w:val="32"/>
          <w:szCs w:val="32"/>
          <w:rtl/>
        </w:rPr>
        <w:t>اسْتَ</w:t>
      </w:r>
      <w:r w:rsidRPr="00FE46BE">
        <w:rPr>
          <w:rFonts w:ascii="Rockwell" w:hAnsi="Rockwell" w:cs="KFGQPC Uthman Taha Naskh"/>
          <w:b/>
          <w:bCs/>
          <w:color w:val="1F3864"/>
          <w:sz w:val="32"/>
          <w:szCs w:val="32"/>
          <w:rtl/>
        </w:rPr>
        <w:t xml:space="preserve">عَاذَ </w:t>
      </w:r>
      <w:r w:rsidR="00EB5148">
        <w:rPr>
          <w:rFonts w:ascii="Rockwell" w:hAnsi="Rockwell" w:cs="KFGQPC Uthman Taha Naskh" w:hint="cs"/>
          <w:b/>
          <w:bCs/>
          <w:color w:val="1F3864"/>
          <w:sz w:val="32"/>
          <w:szCs w:val="32"/>
          <w:rtl/>
        </w:rPr>
        <w:t>مِنْهُ</w:t>
      </w:r>
      <w:r w:rsidRPr="00FE46BE">
        <w:rPr>
          <w:rFonts w:ascii="Rockwell" w:hAnsi="Rockwell" w:cs="KFGQPC Uthman Taha Naskh"/>
          <w:b/>
          <w:bCs/>
          <w:color w:val="1F3864"/>
          <w:sz w:val="32"/>
          <w:szCs w:val="32"/>
          <w:rtl/>
        </w:rPr>
        <w:t xml:space="preserve"> عَبْدُكَ وَنَبِيُّكَ</w:t>
      </w:r>
      <w:r w:rsidR="00EB5148">
        <w:rPr>
          <w:rFonts w:ascii="Rockwell" w:hAnsi="Rockwell" w:cs="KFGQPC Uthman Taha Naskh" w:hint="cs"/>
          <w:b/>
          <w:bCs/>
          <w:color w:val="1F3864"/>
          <w:sz w:val="32"/>
          <w:szCs w:val="32"/>
          <w:rtl/>
        </w:rPr>
        <w:t xml:space="preserve"> مُحَمَّدٌ </w:t>
      </w:r>
      <w:r w:rsidR="00EB5148" w:rsidRPr="00EB5148">
        <w:rPr>
          <w:rFonts w:eastAsia="Calibri" w:cs="Arial Unicode MS" w:hint="eastAsia"/>
          <w:color w:val="C00000"/>
          <w:sz w:val="32"/>
          <w:szCs w:val="32"/>
          <w:rtl/>
          <w:lang w:val="vi-VN"/>
        </w:rPr>
        <w:t>ﷺ</w:t>
      </w:r>
    </w:p>
    <w:p w:rsidR="00FE46BE" w:rsidRDefault="00A668D5" w:rsidP="000A00B4">
      <w:pPr>
        <w:bidi w:val="0"/>
        <w:spacing w:before="120" w:after="0" w:line="240" w:lineRule="auto"/>
        <w:jc w:val="both"/>
        <w:rPr>
          <w:rFonts w:eastAsia="Calibri"/>
          <w:lang w:val="vi-VN"/>
        </w:rPr>
      </w:pPr>
      <w:r>
        <w:rPr>
          <w:rFonts w:eastAsia="Calibri"/>
          <w:lang w:val="vi-VN"/>
        </w:rPr>
        <w:t>“</w:t>
      </w:r>
      <w:r>
        <w:rPr>
          <w:b/>
          <w:bCs/>
          <w:color w:val="1F3864"/>
          <w:lang w:val="vi-VN"/>
        </w:rPr>
        <w:t xml:space="preserve">Ol lo hum ma in ni as a lu ka mi nal khoi ri kul li hi a’ ji li hi wa a ji li hi, maa a’ lim tu min hu, wa maa lam a’ lam; wa a u’ zu bi ka mi nash shar ri kul li hi a’ ji li hi wa a ji li hi, maa a’ lim tu min hu, wa maa lam a’ lam; wa as a lu ka min khoi ri maa sa a la ka min hu a’b du ka wa na bi yu ka mu ham mad </w:t>
      </w:r>
      <w:r w:rsidRPr="00A668D5">
        <w:rPr>
          <w:rFonts w:eastAsia="Calibri" w:cs="Arial Unicode MS" w:hint="eastAsia"/>
          <w:color w:val="C00000"/>
          <w:rtl/>
          <w:lang w:val="vi-VN"/>
        </w:rPr>
        <w:t>ﷺ</w:t>
      </w:r>
      <w:r>
        <w:rPr>
          <w:b/>
          <w:bCs/>
          <w:color w:val="1F3864"/>
          <w:lang w:val="vi-VN"/>
        </w:rPr>
        <w:t xml:space="preserve">; wa a u’ zu bi ka min shar ri mas ta a’ za min hu a’b du ka wa na bi yu ka mu ham mad </w:t>
      </w:r>
      <w:r w:rsidRPr="00A668D5">
        <w:rPr>
          <w:rFonts w:eastAsia="Calibri" w:cs="Arial Unicode MS" w:hint="eastAsia"/>
          <w:color w:val="C00000"/>
          <w:rtl/>
          <w:lang w:val="vi-VN"/>
        </w:rPr>
        <w:t>ﷺ</w:t>
      </w:r>
      <w:r>
        <w:rPr>
          <w:b/>
          <w:bCs/>
          <w:color w:val="1F3864"/>
          <w:lang w:val="vi-VN"/>
        </w:rPr>
        <w:t>.</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7"/>
      </w:r>
      <w:r w:rsidRPr="007E0DCE">
        <w:rPr>
          <w:rFonts w:ascii="Rockwell Extra Bold" w:hAnsi="Rockwell Extra Bold" w:cs="Traditional Arabic"/>
          <w:color w:val="C00000"/>
          <w:vertAlign w:val="superscript"/>
          <w:lang w:val="vi-VN"/>
        </w:rPr>
        <w:t>)</w:t>
      </w:r>
    </w:p>
    <w:p w:rsidR="00A0278A" w:rsidRDefault="00A0278A" w:rsidP="000A00B4">
      <w:pPr>
        <w:spacing w:before="120" w:after="0" w:line="240" w:lineRule="auto"/>
        <w:jc w:val="both"/>
        <w:rPr>
          <w:rFonts w:ascii="Arial" w:hAnsi="Arial" w:cs="KFGQPC Uthman Taha Naskh"/>
          <w:b/>
          <w:bCs/>
          <w:color w:val="1F3864"/>
          <w:sz w:val="32"/>
          <w:szCs w:val="32"/>
          <w:lang w:val="vi-VN"/>
        </w:rPr>
      </w:pPr>
    </w:p>
    <w:p w:rsidR="004F0485" w:rsidRPr="005850D4" w:rsidRDefault="005850D4" w:rsidP="000A00B4">
      <w:pPr>
        <w:spacing w:before="120" w:after="0" w:line="240" w:lineRule="auto"/>
        <w:jc w:val="both"/>
        <w:rPr>
          <w:rFonts w:eastAsia="Calibri" w:cs="KFGQPC Uthman Taha Naskh"/>
          <w:color w:val="1F3864"/>
          <w:sz w:val="32"/>
          <w:szCs w:val="32"/>
          <w:lang w:val="vi-VN"/>
        </w:rPr>
      </w:pPr>
      <w:r w:rsidRPr="005850D4">
        <w:rPr>
          <w:rFonts w:ascii="Traditional Arabic" w:cs="KFGQPC Uthman Taha Naskh" w:hint="cs"/>
          <w:b/>
          <w:bCs/>
          <w:color w:val="1F3864"/>
          <w:sz w:val="32"/>
          <w:szCs w:val="32"/>
          <w:rtl/>
        </w:rPr>
        <w:t>اللَّهُمَّ</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إِن</w:t>
      </w:r>
      <w:r>
        <w:rPr>
          <w:rFonts w:ascii="Traditional Arabic" w:cs="KFGQPC Uthman Taha Naskh" w:hint="cs"/>
          <w:b/>
          <w:bCs/>
          <w:color w:val="1F3864"/>
          <w:sz w:val="32"/>
          <w:szCs w:val="32"/>
          <w:rtl/>
        </w:rPr>
        <w:t>ِّي</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أَسْأَلُكَ</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الْجَنَّةَ</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وَمَا</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قَرَّبَ</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إِلَيْهَا</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مِنْ</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قَوْلٍ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أَوْ</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عَمَلٍ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وَأَعُوذُ</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بِكَ</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مِنَ</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النَّارِ</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وَمَا</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قَرَّبَ</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إِلَيْهَا</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مِنْ</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قَوْلٍ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أَوْ</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عَمَلٍ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وَأَسْأَلُكَ</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أَنْ</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تَجْعَلَ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كُلَّ</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قَضَاءٍ</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قَضَيْتَهُ</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ي</w:t>
      </w:r>
      <w:r w:rsidRPr="005850D4">
        <w:rPr>
          <w:rFonts w:ascii="Traditional Arabic" w:cs="KFGQPC Uthman Taha Naskh"/>
          <w:b/>
          <w:bCs/>
          <w:color w:val="1F3864"/>
          <w:sz w:val="32"/>
          <w:szCs w:val="32"/>
          <w:rtl/>
        </w:rPr>
        <w:t xml:space="preserve"> </w:t>
      </w:r>
      <w:r w:rsidRPr="005850D4">
        <w:rPr>
          <w:rFonts w:ascii="Traditional Arabic" w:cs="KFGQPC Uthman Taha Naskh" w:hint="cs"/>
          <w:b/>
          <w:bCs/>
          <w:color w:val="1F3864"/>
          <w:sz w:val="32"/>
          <w:szCs w:val="32"/>
          <w:rtl/>
        </w:rPr>
        <w:t>خَيْرًا</w:t>
      </w:r>
    </w:p>
    <w:p w:rsidR="005850D4" w:rsidRDefault="00274D40" w:rsidP="000A00B4">
      <w:pPr>
        <w:bidi w:val="0"/>
        <w:spacing w:before="120" w:after="0" w:line="240" w:lineRule="auto"/>
        <w:jc w:val="both"/>
        <w:rPr>
          <w:rFonts w:eastAsia="Calibri"/>
          <w:lang w:val="vi-VN"/>
        </w:rPr>
      </w:pPr>
      <w:r>
        <w:rPr>
          <w:rFonts w:eastAsia="Calibri"/>
          <w:lang w:val="vi-VN"/>
        </w:rPr>
        <w:t>“</w:t>
      </w:r>
      <w:r>
        <w:rPr>
          <w:b/>
          <w:bCs/>
          <w:color w:val="1F3864"/>
          <w:lang w:val="vi-VN"/>
        </w:rPr>
        <w:t>Ol lo hum ma in ni as a lu kal jan nah, wa maa qar ro ba i lai haa min qaw linh aw a’ mal; wa a u’ zu bi ka mi nanh naar, wa maa qar ro ba i lai haa min qaw linh aw a’ mal; wa as a lu ka anh taj a’ la kul la qo dho in qo dhoi ta hu li khoi ro.</w:t>
      </w:r>
      <w:r>
        <w:rPr>
          <w:rFonts w:eastAsia="Calibr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8"/>
      </w:r>
      <w:r w:rsidRPr="007E0DCE">
        <w:rPr>
          <w:rFonts w:ascii="Rockwell Extra Bold" w:hAnsi="Rockwell Extra Bold" w:cs="Traditional Arabic"/>
          <w:color w:val="C00000"/>
          <w:vertAlign w:val="superscript"/>
          <w:lang w:val="vi-VN"/>
        </w:rPr>
        <w:t>)</w:t>
      </w:r>
    </w:p>
    <w:p w:rsidR="005850D4" w:rsidRDefault="005850D4" w:rsidP="000A00B4">
      <w:pPr>
        <w:bidi w:val="0"/>
        <w:spacing w:before="120" w:after="0" w:line="240" w:lineRule="auto"/>
        <w:jc w:val="both"/>
        <w:rPr>
          <w:rFonts w:eastAsia="Calibri"/>
          <w:lang w:val="vi-VN"/>
        </w:rPr>
      </w:pPr>
    </w:p>
    <w:p w:rsidR="00337ACD" w:rsidRDefault="00337ACD" w:rsidP="000A00B4">
      <w:pPr>
        <w:spacing w:before="120" w:after="0" w:line="240" w:lineRule="auto"/>
        <w:jc w:val="both"/>
        <w:rPr>
          <w:rFonts w:cs="KFGQPC Uthman Taha Naskh"/>
          <w:b/>
          <w:bCs/>
          <w:color w:val="1F3864"/>
          <w:sz w:val="32"/>
          <w:szCs w:val="32"/>
          <w:lang w:val="vi-VN"/>
        </w:rPr>
      </w:pPr>
      <w:r w:rsidRPr="00192EEE">
        <w:rPr>
          <w:rFonts w:cs="KFGQPC Uthman Taha Naskh" w:hint="cs"/>
          <w:b/>
          <w:bCs/>
          <w:color w:val="1F3864"/>
          <w:sz w:val="32"/>
          <w:szCs w:val="32"/>
          <w:rtl/>
        </w:rPr>
        <w:t xml:space="preserve">{لَا </w:t>
      </w:r>
      <w:r w:rsidRPr="00192EEE">
        <w:rPr>
          <w:rFonts w:cs="KFGQPC Uthman Taha Naskh"/>
          <w:b/>
          <w:bCs/>
          <w:color w:val="1F3864"/>
          <w:sz w:val="32"/>
          <w:szCs w:val="32"/>
          <w:rtl/>
        </w:rPr>
        <w:t>إِلَـٰهَ</w:t>
      </w:r>
      <w:r w:rsidRPr="00192EEE">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الل</w:t>
      </w:r>
      <w:r w:rsidRPr="00192EEE">
        <w:rPr>
          <w:rFonts w:ascii="Traditional Arabic" w:cs="KFGQPC Uthman Taha Naskh" w:hint="cs"/>
          <w:b/>
          <w:bCs/>
          <w:color w:val="1F3864"/>
          <w:sz w:val="32"/>
          <w:szCs w:val="32"/>
          <w:rtl/>
        </w:rPr>
        <w:t>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وَحْدَهُ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لَا</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شَرِيكَ</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الْمُلْكُ</w:t>
      </w:r>
      <w:r w:rsidRPr="00192EEE">
        <w:rPr>
          <w:rFonts w:ascii="Traditional Arabic" w:cs="KFGQPC Uthman Taha Naskh" w:hint="cs"/>
          <w:b/>
          <w:bCs/>
          <w:color w:val="1F3864"/>
          <w:sz w:val="32"/>
          <w:szCs w:val="32"/>
          <w:rtl/>
        </w:rPr>
        <w:t>،</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وَلَهُ</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الْحَمْدُ</w:t>
      </w:r>
      <w:r w:rsidRPr="00192EEE">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يُحْيِي وَيُمِيْتُ،</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وَهُوَ</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عَلَى</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كُلِّ</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شَيْءٍ</w:t>
      </w:r>
      <w:r w:rsidRPr="00192EEE">
        <w:rPr>
          <w:rFonts w:ascii="Traditional Arabic" w:cs="KFGQPC Uthman Taha Naskh"/>
          <w:b/>
          <w:bCs/>
          <w:color w:val="1F3864"/>
          <w:sz w:val="32"/>
          <w:szCs w:val="32"/>
          <w:rtl/>
        </w:rPr>
        <w:t xml:space="preserve"> </w:t>
      </w:r>
      <w:r w:rsidRPr="00192EEE">
        <w:rPr>
          <w:rFonts w:ascii="Traditional Arabic" w:cs="KFGQPC Uthman Taha Naskh" w:hint="eastAsia"/>
          <w:b/>
          <w:bCs/>
          <w:color w:val="1F3864"/>
          <w:sz w:val="32"/>
          <w:szCs w:val="32"/>
          <w:rtl/>
        </w:rPr>
        <w:t>قَدِيرٌ</w:t>
      </w:r>
      <w:r w:rsidR="00AB280E">
        <w:rPr>
          <w:rFonts w:ascii="Traditional Arabic" w:cs="KFGQPC Uthman Taha Naskh" w:hint="cs"/>
          <w:b/>
          <w:bCs/>
          <w:color w:val="1F3864"/>
          <w:sz w:val="32"/>
          <w:szCs w:val="32"/>
          <w:rtl/>
        </w:rPr>
        <w:t xml:space="preserve">، </w:t>
      </w:r>
      <w:r w:rsidR="00AB280E" w:rsidRPr="009670B3">
        <w:rPr>
          <w:rFonts w:ascii="Traditional Arabic" w:cs="KFGQPC Uthman Taha Naskh" w:hint="cs"/>
          <w:b/>
          <w:bCs/>
          <w:color w:val="1F3864"/>
          <w:sz w:val="32"/>
          <w:szCs w:val="32"/>
          <w:rtl/>
        </w:rPr>
        <w:t>سُبْحَانَ</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اللَّهِ</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وَالْحَمْدُ</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لِلَّهِ</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وَلاَ</w:t>
      </w:r>
      <w:r w:rsidR="00AB280E" w:rsidRPr="009670B3">
        <w:rPr>
          <w:rFonts w:ascii="Traditional Arabic" w:cs="KFGQPC Uthman Taha Naskh"/>
          <w:b/>
          <w:bCs/>
          <w:color w:val="1F3864"/>
          <w:sz w:val="32"/>
          <w:szCs w:val="32"/>
          <w:rtl/>
        </w:rPr>
        <w:t xml:space="preserve"> </w:t>
      </w:r>
      <w:r w:rsidR="00AB280E" w:rsidRPr="00192EEE">
        <w:rPr>
          <w:rFonts w:cs="KFGQPC Uthman Taha Naskh"/>
          <w:b/>
          <w:bCs/>
          <w:color w:val="1F3864"/>
          <w:sz w:val="32"/>
          <w:szCs w:val="32"/>
          <w:rtl/>
        </w:rPr>
        <w:t>إِلَـٰهَ</w:t>
      </w:r>
      <w:r w:rsidR="00AB280E" w:rsidRPr="00192EEE">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إِلاَّ</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اللَّهُ</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وَاللَّهُ</w:t>
      </w:r>
      <w:r w:rsidR="00AB280E" w:rsidRPr="009670B3">
        <w:rPr>
          <w:rFonts w:ascii="Traditional Arabic" w:cs="KFGQPC Uthman Taha Naskh"/>
          <w:b/>
          <w:bCs/>
          <w:color w:val="1F3864"/>
          <w:sz w:val="32"/>
          <w:szCs w:val="32"/>
          <w:rtl/>
        </w:rPr>
        <w:t xml:space="preserve"> </w:t>
      </w:r>
      <w:r w:rsidR="00AB280E" w:rsidRPr="009670B3">
        <w:rPr>
          <w:rFonts w:ascii="Traditional Arabic" w:cs="KFGQPC Uthman Taha Naskh" w:hint="cs"/>
          <w:b/>
          <w:bCs/>
          <w:color w:val="1F3864"/>
          <w:sz w:val="32"/>
          <w:szCs w:val="32"/>
          <w:rtl/>
        </w:rPr>
        <w:t>أَكْبَرُ</w:t>
      </w:r>
      <w:r w:rsidR="00AB280E" w:rsidRPr="00192EEE">
        <w:rPr>
          <w:rFonts w:cs="KFGQPC Uthman Taha Naskh" w:hint="cs"/>
          <w:b/>
          <w:bCs/>
          <w:color w:val="1F3864"/>
          <w:sz w:val="32"/>
          <w:szCs w:val="32"/>
          <w:rtl/>
        </w:rPr>
        <w:t xml:space="preserve"> </w:t>
      </w:r>
      <w:r w:rsidR="00580E19">
        <w:rPr>
          <w:rFonts w:cs="KFGQPC Uthman Taha Naskh" w:hint="cs"/>
          <w:b/>
          <w:bCs/>
          <w:color w:val="1F3864"/>
          <w:sz w:val="32"/>
          <w:szCs w:val="32"/>
          <w:rtl/>
        </w:rPr>
        <w:t>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حَـوْلَ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قُوَّةَ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بِاللهِ</w:t>
      </w:r>
      <w:r w:rsidR="007E5F08">
        <w:rPr>
          <w:rFonts w:cs="KFGQPC Uthman Taha Naskh" w:hint="cs"/>
          <w:b/>
          <w:bCs/>
          <w:color w:val="1F3864"/>
          <w:sz w:val="32"/>
          <w:szCs w:val="32"/>
          <w:rtl/>
        </w:rPr>
        <w:t xml:space="preserve"> الْعَلِيِّ </w:t>
      </w:r>
      <w:r w:rsidR="007E5F08" w:rsidRPr="00F92456">
        <w:rPr>
          <w:rFonts w:cs="KFGQPC Uthman Taha Naskh" w:hint="cs"/>
          <w:b/>
          <w:bCs/>
          <w:color w:val="1F3864"/>
          <w:sz w:val="32"/>
          <w:szCs w:val="32"/>
          <w:rtl/>
        </w:rPr>
        <w:t>الْعَظِيمِ</w:t>
      </w:r>
      <w:r w:rsidRPr="00F74ECA">
        <w:rPr>
          <w:rFonts w:cs="KFGQPC Uthman Taha Naskh" w:hint="cs"/>
          <w:b/>
          <w:bCs/>
          <w:color w:val="1F3864"/>
          <w:sz w:val="32"/>
          <w:szCs w:val="32"/>
          <w:rtl/>
        </w:rPr>
        <w:t>}</w:t>
      </w:r>
    </w:p>
    <w:p w:rsidR="00AB280E" w:rsidRDefault="00B87455" w:rsidP="000A00B4">
      <w:pPr>
        <w:bidi w:val="0"/>
        <w:spacing w:before="120" w:after="0" w:line="240" w:lineRule="auto"/>
        <w:jc w:val="both"/>
        <w:rPr>
          <w:rFonts w:ascii="Arial" w:hAnsi="Arial" w:cs="Traditional Arabic"/>
          <w:color w:val="C00000"/>
          <w:vertAlign w:val="superscript"/>
          <w:lang w:val="vi-VN"/>
        </w:rPr>
      </w:pPr>
      <w:r w:rsidRPr="00B87455">
        <w:rPr>
          <w:rFonts w:cs="Traditional Arabic"/>
          <w:b/>
          <w:bCs/>
          <w:color w:val="1F3864"/>
          <w:lang w:val="vi-VN"/>
        </w:rPr>
        <w:t>“Laa i laa ha il lol lo hu wah da hu laa sha ri ka lah, la hul mul ku, wa la hul ham du,</w:t>
      </w:r>
      <w:r>
        <w:rPr>
          <w:rFonts w:cs="Traditional Arabic"/>
          <w:b/>
          <w:bCs/>
          <w:color w:val="1F3864"/>
          <w:lang w:val="vi-VN"/>
        </w:rPr>
        <w:t xml:space="preserve"> yuh yi wa yu mit,</w:t>
      </w:r>
      <w:r w:rsidRPr="00B87455">
        <w:rPr>
          <w:rFonts w:cs="Traditional Arabic"/>
          <w:b/>
          <w:bCs/>
          <w:color w:val="1F3864"/>
          <w:lang w:val="vi-VN"/>
        </w:rPr>
        <w:t xml:space="preserve"> wa hu wa a’ la kul li shai in qo d.i.r</w:t>
      </w:r>
      <w:r w:rsidR="0066537D">
        <w:rPr>
          <w:rFonts w:cs="Traditional Arabic"/>
          <w:b/>
          <w:bCs/>
          <w:color w:val="1F3864"/>
          <w:lang w:val="vi-VN"/>
        </w:rPr>
        <w:t xml:space="preserve">. </w:t>
      </w:r>
      <w:r w:rsidR="0066537D">
        <w:rPr>
          <w:b/>
          <w:bCs/>
          <w:color w:val="1F3864"/>
          <w:lang w:val="vi-VN"/>
        </w:rPr>
        <w:t xml:space="preserve">Sub haa nol loh, </w:t>
      </w:r>
      <w:r w:rsidR="0066537D" w:rsidRPr="00DD48AE">
        <w:rPr>
          <w:b/>
          <w:bCs/>
          <w:color w:val="1F3864"/>
          <w:lang w:val="vi-VN"/>
        </w:rPr>
        <w:t>Wa</w:t>
      </w:r>
      <w:r w:rsidR="0066537D">
        <w:rPr>
          <w:b/>
          <w:bCs/>
          <w:color w:val="1F3864"/>
          <w:lang w:val="vi-VN"/>
        </w:rPr>
        <w:t>l ham du lil lah, Laa i laa ha il lol loh, Wol lo hu ak bar</w:t>
      </w:r>
      <w:r w:rsidR="00716CBA">
        <w:rPr>
          <w:b/>
          <w:bCs/>
          <w:color w:val="1F3864"/>
          <w:lang w:val="vi-VN"/>
        </w:rPr>
        <w:t xml:space="preserve">, </w:t>
      </w:r>
      <w:r w:rsidR="00716CBA">
        <w:rPr>
          <w:b/>
          <w:bCs/>
          <w:color w:val="1F3864"/>
          <w:lang w:val="vi-VN"/>
        </w:rPr>
        <w:lastRenderedPageBreak/>
        <w:t>wa l</w:t>
      </w:r>
      <w:r w:rsidR="00DA7BB9" w:rsidRPr="00DA7BB9">
        <w:rPr>
          <w:rFonts w:cs="Traditional Arabic"/>
          <w:b/>
          <w:bCs/>
          <w:color w:val="1F3864"/>
          <w:lang w:val="vi-VN"/>
        </w:rPr>
        <w:t>aa haw la wa laa qu wa ta il laa bil la</w:t>
      </w:r>
      <w:r w:rsidR="00E64FFB">
        <w:rPr>
          <w:rFonts w:cs="Traditional Arabic"/>
          <w:b/>
          <w:bCs/>
          <w:color w:val="1F3864"/>
          <w:lang w:val="vi-VN"/>
        </w:rPr>
        <w:t xml:space="preserve"> </w:t>
      </w:r>
      <w:r w:rsidR="00DA7BB9" w:rsidRPr="00DA7BB9">
        <w:rPr>
          <w:rFonts w:cs="Traditional Arabic"/>
          <w:b/>
          <w:bCs/>
          <w:color w:val="1F3864"/>
          <w:lang w:val="vi-VN"/>
        </w:rPr>
        <w:t>h</w:t>
      </w:r>
      <w:r w:rsidR="00E64FFB">
        <w:rPr>
          <w:rFonts w:cs="Traditional Arabic"/>
          <w:b/>
          <w:bCs/>
          <w:color w:val="1F3864"/>
          <w:lang w:val="vi-VN"/>
        </w:rPr>
        <w:t>il a’ li yil a’ zim</w:t>
      </w:r>
      <w:r w:rsidR="0066537D">
        <w:rPr>
          <w:b/>
          <w:bCs/>
          <w:color w:val="1F3864"/>
          <w:lang w:val="vi-VN"/>
        </w:rPr>
        <w:t>.</w:t>
      </w:r>
      <w:r w:rsidR="0066537D" w:rsidRPr="00505C76">
        <w:rPr>
          <w:color w:val="1F3864"/>
          <w:lang w:val="vi-VN"/>
        </w:rPr>
        <w:t>”</w:t>
      </w:r>
      <w:r w:rsidR="006219E0" w:rsidRPr="00B87455">
        <w:rPr>
          <w:rFonts w:ascii="Rockwell Extra Bold" w:hAnsi="Rockwell Extra Bold" w:cs="Traditional Arabic"/>
          <w:color w:val="C00000"/>
          <w:vertAlign w:val="superscript"/>
          <w:lang w:val="vi-VN"/>
        </w:rPr>
        <w:t>(</w:t>
      </w:r>
      <w:r w:rsidR="006219E0" w:rsidRPr="00040558">
        <w:rPr>
          <w:rStyle w:val="FootnoteReference"/>
          <w:rFonts w:ascii="Rockwell Extra Bold" w:hAnsi="Rockwell Extra Bold" w:cs="Traditional Arabic"/>
          <w:color w:val="C00000"/>
        </w:rPr>
        <w:footnoteReference w:id="79"/>
      </w:r>
      <w:r w:rsidR="006219E0" w:rsidRPr="00B87455">
        <w:rPr>
          <w:rFonts w:ascii="Rockwell Extra Bold" w:hAnsi="Rockwell Extra Bold" w:cs="Traditional Arabic"/>
          <w:color w:val="C00000"/>
          <w:vertAlign w:val="superscript"/>
          <w:lang w:val="vi-VN"/>
        </w:rPr>
        <w:t>)</w:t>
      </w:r>
    </w:p>
    <w:p w:rsidR="001A3824" w:rsidRDefault="001A3824" w:rsidP="000A00B4">
      <w:pPr>
        <w:autoSpaceDE w:val="0"/>
        <w:autoSpaceDN w:val="0"/>
        <w:adjustRightInd w:val="0"/>
        <w:spacing w:before="120" w:after="0" w:line="240" w:lineRule="auto"/>
        <w:jc w:val="both"/>
        <w:rPr>
          <w:rFonts w:ascii="Arial" w:hAnsi="Arial" w:cs="KFGQPC Uthman Taha Naskh"/>
          <w:sz w:val="32"/>
          <w:szCs w:val="32"/>
          <w:lang w:val="vi-VN"/>
        </w:rPr>
      </w:pPr>
    </w:p>
    <w:p w:rsidR="001A3824" w:rsidRPr="001A3824" w:rsidRDefault="001A3824" w:rsidP="000A00B4">
      <w:pPr>
        <w:autoSpaceDE w:val="0"/>
        <w:autoSpaceDN w:val="0"/>
        <w:adjustRightInd w:val="0"/>
        <w:spacing w:before="120" w:after="0" w:line="240" w:lineRule="auto"/>
        <w:jc w:val="both"/>
        <w:rPr>
          <w:rFonts w:ascii="Traditional Arabic" w:cs="KFGQPC Uthman Taha Naskh"/>
          <w:b/>
          <w:bCs/>
          <w:color w:val="1F3864"/>
          <w:sz w:val="32"/>
          <w:szCs w:val="32"/>
          <w:rtl/>
        </w:rPr>
      </w:pPr>
      <w:r w:rsidRPr="001A3824">
        <w:rPr>
          <w:rFonts w:ascii="Traditional Arabic" w:cs="KFGQPC Uthman Taha Naskh" w:hint="eastAsia"/>
          <w:b/>
          <w:bCs/>
          <w:color w:val="1F3864"/>
          <w:sz w:val="32"/>
          <w:szCs w:val="32"/>
          <w:rtl/>
        </w:rPr>
        <w:t>اللَّهُ</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صَ</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لِّ</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مُحَمَّ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وَعَلَ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آلِ</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مُحَمَّ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hint="cs"/>
          <w:b/>
          <w:bCs/>
          <w:color w:val="1F3864"/>
          <w:sz w:val="32"/>
          <w:szCs w:val="32"/>
          <w:rtl/>
        </w:rPr>
        <w:t>،</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كَمَ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ا</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صَ</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لَّيْتَ</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إِبْرَاهِي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وَعَلَ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آلِ</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إِبْرَاهِي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hint="cs"/>
          <w:b/>
          <w:bCs/>
          <w:color w:val="1F3864"/>
          <w:sz w:val="32"/>
          <w:szCs w:val="32"/>
          <w:rtl/>
        </w:rPr>
        <w:t>،</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إِنَّكَ</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حَمِي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مَجِي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hint="cs"/>
          <w:b/>
          <w:bCs/>
          <w:color w:val="1F3864"/>
          <w:sz w:val="32"/>
          <w:szCs w:val="32"/>
          <w:rtl/>
        </w:rPr>
        <w:t>.</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اللَّهُ</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بَارِكْ</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مُحَمَّ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وَعَلَ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آلِ</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مُحَمَّ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r w:rsidRPr="001A3824">
        <w:rPr>
          <w:rFonts w:ascii="Traditional Arabic" w:cs="KFGQPC Uthman Taha Naskh" w:hint="cs"/>
          <w:b/>
          <w:bCs/>
          <w:color w:val="1F3864"/>
          <w:sz w:val="32"/>
          <w:szCs w:val="32"/>
          <w:rtl/>
        </w:rPr>
        <w:t>،</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كَمَ</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ا</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بَارَكْتَ</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إِبْرَاهِي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وَعَلَ</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ى</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آلِ</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إِبْرَاهِي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w:t>
      </w:r>
      <w:r w:rsidRPr="001A3824">
        <w:rPr>
          <w:rFonts w:ascii="Traditional Arabic" w:cs="KFGQPC Uthman Taha Naskh" w:hint="cs"/>
          <w:b/>
          <w:bCs/>
          <w:color w:val="1F3864"/>
          <w:sz w:val="32"/>
          <w:szCs w:val="32"/>
          <w:rtl/>
        </w:rPr>
        <w:t>،</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إِنَّكَ</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حَ</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مِيدٌ</w:t>
      </w:r>
      <w:r w:rsidRPr="001A3824">
        <w:rPr>
          <w:rFonts w:ascii="Traditional Arabic" w:cs="KFGQPC Uthman Taha Naskh"/>
          <w:b/>
          <w:bCs/>
          <w:color w:val="1F3864"/>
          <w:sz w:val="32"/>
          <w:szCs w:val="32"/>
          <w:rtl/>
        </w:rPr>
        <w:t xml:space="preserve"> </w:t>
      </w:r>
      <w:r w:rsidRPr="001A3824">
        <w:rPr>
          <w:rFonts w:ascii="Traditional Arabic" w:cs="KFGQPC Uthman Taha Naskh" w:hint="eastAsia"/>
          <w:b/>
          <w:bCs/>
          <w:color w:val="1F3864"/>
          <w:sz w:val="32"/>
          <w:szCs w:val="32"/>
          <w:rtl/>
        </w:rPr>
        <w:t>مَجِي</w:t>
      </w:r>
      <w:r w:rsidRPr="001A3824">
        <w:rPr>
          <w:rFonts w:ascii="Traditional Arabic" w:cs="KFGQPC Uthman Taha Naskh" w:hint="cs"/>
          <w:b/>
          <w:bCs/>
          <w:color w:val="1F3864"/>
          <w:sz w:val="32"/>
          <w:szCs w:val="32"/>
          <w:rtl/>
        </w:rPr>
        <w:t>ـ</w:t>
      </w:r>
      <w:r w:rsidRPr="001A3824">
        <w:rPr>
          <w:rFonts w:ascii="Traditional Arabic" w:cs="KFGQPC Uthman Taha Naskh" w:hint="eastAsia"/>
          <w:b/>
          <w:bCs/>
          <w:color w:val="1F3864"/>
          <w:sz w:val="32"/>
          <w:szCs w:val="32"/>
          <w:rtl/>
        </w:rPr>
        <w:t>دٌ</w:t>
      </w:r>
    </w:p>
    <w:p w:rsidR="00AB280E" w:rsidRPr="001A3824" w:rsidRDefault="001A3824" w:rsidP="000A00B4">
      <w:pPr>
        <w:autoSpaceDE w:val="0"/>
        <w:autoSpaceDN w:val="0"/>
        <w:bidi w:val="0"/>
        <w:adjustRightInd w:val="0"/>
        <w:spacing w:before="120" w:after="0" w:line="240" w:lineRule="auto"/>
        <w:jc w:val="both"/>
        <w:rPr>
          <w:rFonts w:ascii="Arial" w:hAnsi="Arial" w:cs="Traditional Arabic"/>
          <w:color w:val="1F3864"/>
          <w:vertAlign w:val="superscript"/>
          <w:lang w:val="vi-VN"/>
        </w:rPr>
      </w:pPr>
      <w:r>
        <w:rPr>
          <w:rFonts w:cs="Traditional Arabic"/>
          <w:lang w:val="vi-VN"/>
        </w:rPr>
        <w:t>“</w:t>
      </w:r>
      <w:r w:rsidRPr="001A3824">
        <w:rPr>
          <w:rFonts w:cs="Traditional Arabic"/>
          <w:b/>
          <w:bCs/>
          <w:color w:val="1F3864"/>
          <w:lang w:val="vi-VN"/>
        </w:rPr>
        <w:t>Ol lo hum ma sol li a' la Mu ham mad wa a' la a li Mu ham mad, ka ma sol lay ta a' la ib ro h.i.m wa a' la a li ib ro h.i.m, in na ka ha mi dum ma j.i.d</w:t>
      </w:r>
      <w:r w:rsidR="004525C6">
        <w:rPr>
          <w:rFonts w:cs="Traditional Arabic"/>
          <w:b/>
          <w:bCs/>
          <w:color w:val="1F3864"/>
          <w:lang w:val="vi-VN"/>
        </w:rPr>
        <w:t xml:space="preserve">. </w:t>
      </w:r>
      <w:r w:rsidRPr="001A3824">
        <w:rPr>
          <w:rFonts w:cs="Traditional Arabic"/>
          <w:b/>
          <w:bCs/>
          <w:color w:val="1F3864"/>
          <w:lang w:val="vi-VN"/>
        </w:rPr>
        <w:t>Ol lo hum ma ba rik a' la Mu ham mad wa a' la a li Mu ham mad, ka ma ba rak ta a' la ib ro h.i.m wa a' la a li ib ro h.i.m, in na ka ha mi dum ma j.i.d)</w:t>
      </w:r>
      <w:r w:rsidRPr="001A3824">
        <w:rPr>
          <w:rFonts w:cs="Traditional Arabic"/>
          <w:lang w:val="vi-VN"/>
        </w:rPr>
        <w:t>”</w:t>
      </w:r>
      <w:r w:rsidR="003A1694" w:rsidRPr="00B87455">
        <w:rPr>
          <w:rFonts w:ascii="Rockwell Extra Bold" w:hAnsi="Rockwell Extra Bold" w:cs="Traditional Arabic"/>
          <w:color w:val="C00000"/>
          <w:vertAlign w:val="superscript"/>
          <w:lang w:val="vi-VN"/>
        </w:rPr>
        <w:t>(</w:t>
      </w:r>
      <w:r w:rsidR="003A1694" w:rsidRPr="00040558">
        <w:rPr>
          <w:rStyle w:val="FootnoteReference"/>
          <w:rFonts w:ascii="Rockwell Extra Bold" w:hAnsi="Rockwell Extra Bold" w:cs="Traditional Arabic"/>
          <w:color w:val="C00000"/>
        </w:rPr>
        <w:footnoteReference w:id="80"/>
      </w:r>
      <w:r w:rsidR="003A1694" w:rsidRPr="00B87455">
        <w:rPr>
          <w:rFonts w:ascii="Rockwell Extra Bold" w:hAnsi="Rockwell Extra Bold" w:cs="Traditional Arabic"/>
          <w:color w:val="C00000"/>
          <w:vertAlign w:val="superscript"/>
          <w:lang w:val="vi-VN"/>
        </w:rPr>
        <w:t>)</w:t>
      </w:r>
      <w:r w:rsidR="003A1694">
        <w:rPr>
          <w:rFonts w:cs="Traditional Arabic"/>
          <w:lang w:val="vi-VN"/>
        </w:rPr>
        <w:t xml:space="preserve"> </w:t>
      </w:r>
    </w:p>
    <w:p w:rsidR="008F666A" w:rsidRPr="008F666A" w:rsidRDefault="008F666A" w:rsidP="000A00B4">
      <w:pPr>
        <w:spacing w:before="120" w:after="0" w:line="240" w:lineRule="auto"/>
        <w:jc w:val="both"/>
        <w:rPr>
          <w:rFonts w:ascii="Arial" w:eastAsia="Calibri" w:hAnsi="Arial"/>
          <w:color w:val="1F3864"/>
          <w:lang w:val="vi-VN"/>
        </w:rPr>
      </w:pPr>
      <w:r w:rsidRPr="008F666A">
        <w:rPr>
          <w:rFonts w:cs="KFGQPC Uthmanic Script HAFS"/>
          <w:b/>
          <w:bCs/>
          <w:color w:val="1F3864"/>
          <w:sz w:val="32"/>
          <w:szCs w:val="32"/>
          <w:rtl/>
        </w:rPr>
        <w:lastRenderedPageBreak/>
        <w:t>رَبَّنَآ ءَاتِنَا فِي ٱلدُّنۡيَا حَسَنَة</w:t>
      </w:r>
      <w:r w:rsidRPr="008F666A">
        <w:rPr>
          <w:rFonts w:ascii="Jameel Noori Nastaleeq" w:hAnsi="Jameel Noori Nastaleeq" w:cs="KFGQPC Uthmanic Script HAFS" w:hint="cs"/>
          <w:b/>
          <w:bCs/>
          <w:color w:val="1F3864"/>
          <w:sz w:val="38"/>
          <w:szCs w:val="32"/>
          <w:rtl/>
        </w:rPr>
        <w:t>ٗ</w:t>
      </w:r>
      <w:r w:rsidRPr="008F666A">
        <w:rPr>
          <w:rFonts w:cs="KFGQPC Uthmanic Script HAFS" w:hint="cs"/>
          <w:b/>
          <w:bCs/>
          <w:color w:val="1F3864"/>
          <w:sz w:val="32"/>
          <w:szCs w:val="32"/>
          <w:rtl/>
        </w:rPr>
        <w:t xml:space="preserve"> </w:t>
      </w:r>
      <w:r w:rsidRPr="008F666A">
        <w:rPr>
          <w:rFonts w:cs="KFGQPC Uthmanic Script HAFS"/>
          <w:b/>
          <w:bCs/>
          <w:color w:val="1F3864"/>
          <w:sz w:val="32"/>
          <w:szCs w:val="32"/>
          <w:rtl/>
        </w:rPr>
        <w:t>وَفِي ٱلۡأٓخِرَةِ حَسَنَة</w:t>
      </w:r>
      <w:r w:rsidRPr="008F666A">
        <w:rPr>
          <w:rFonts w:ascii="Jameel Noori Nastaleeq" w:hAnsi="Jameel Noori Nastaleeq" w:cs="KFGQPC Uthmanic Script HAFS" w:hint="cs"/>
          <w:b/>
          <w:bCs/>
          <w:color w:val="1F3864"/>
          <w:sz w:val="38"/>
          <w:szCs w:val="32"/>
          <w:rtl/>
        </w:rPr>
        <w:t>ٗ</w:t>
      </w:r>
      <w:r w:rsidRPr="008F666A">
        <w:rPr>
          <w:rFonts w:cs="KFGQPC Uthmanic Script HAFS" w:hint="cs"/>
          <w:b/>
          <w:bCs/>
          <w:color w:val="1F3864"/>
          <w:sz w:val="32"/>
          <w:szCs w:val="32"/>
          <w:rtl/>
        </w:rPr>
        <w:t xml:space="preserve"> وَقِنَا عَذَابَ ٱلنَّارِ</w:t>
      </w:r>
    </w:p>
    <w:p w:rsidR="00AB280E" w:rsidRPr="003A1694" w:rsidRDefault="008F666A" w:rsidP="000A00B4">
      <w:pPr>
        <w:bidi w:val="0"/>
        <w:spacing w:before="120" w:after="0" w:line="240" w:lineRule="auto"/>
        <w:jc w:val="both"/>
        <w:rPr>
          <w:b/>
          <w:bCs/>
          <w:color w:val="1F3864"/>
          <w:sz w:val="32"/>
          <w:szCs w:val="32"/>
          <w:rtl/>
          <w:lang w:val="vi-VN"/>
        </w:rPr>
      </w:pPr>
      <w:r w:rsidRPr="008F666A">
        <w:rPr>
          <w:rFonts w:eastAsia="Calibri"/>
          <w:color w:val="1F3864"/>
          <w:lang w:val="vi-VN"/>
        </w:rPr>
        <w:t>“</w:t>
      </w:r>
      <w:r w:rsidRPr="008F666A">
        <w:rPr>
          <w:rFonts w:cs="Traditional Arabic"/>
          <w:b/>
          <w:bCs/>
          <w:color w:val="1F3864"/>
          <w:lang w:val="vi-VN"/>
        </w:rPr>
        <w:t>Rab ba naa a ti naa fid dun yaa ha sa nah, wa fil a khi ro ti ha sa nah, wa qi naa a’ zaa bal naar.</w:t>
      </w:r>
      <w:r w:rsidRPr="008F666A">
        <w:rPr>
          <w:rFonts w:eastAsia="Calibri"/>
          <w:color w:val="1F3864"/>
          <w:lang w:val="vi-VN"/>
        </w:rPr>
        <w:t>”</w:t>
      </w:r>
      <w:r w:rsidRPr="00EA4BE7">
        <w:rPr>
          <w:rFonts w:ascii="Rockwell Extra Bold" w:hAnsi="Rockwell Extra Bold" w:cs="Traditional Arabic"/>
          <w:color w:val="C00000"/>
          <w:vertAlign w:val="superscript"/>
          <w:lang w:val="pt-BR"/>
        </w:rPr>
        <w:t>(</w:t>
      </w:r>
      <w:r w:rsidRPr="00E6449A">
        <w:rPr>
          <w:rStyle w:val="FootnoteReference"/>
          <w:rFonts w:ascii="Rockwell Extra Bold" w:hAnsi="Rockwell Extra Bold" w:cs="Traditional Arabic"/>
          <w:color w:val="C00000"/>
        </w:rPr>
        <w:footnoteReference w:id="81"/>
      </w:r>
      <w:r w:rsidRPr="00E6449A">
        <w:rPr>
          <w:rFonts w:ascii="Rockwell Extra Bold" w:hAnsi="Rockwell Extra Bold" w:cs="Traditional Arabic"/>
          <w:color w:val="C00000"/>
          <w:vertAlign w:val="superscript"/>
        </w:rPr>
        <w:t>)</w:t>
      </w:r>
    </w:p>
    <w:p w:rsidR="00337ACD" w:rsidRDefault="004F143A" w:rsidP="000A00B4">
      <w:pPr>
        <w:bidi w:val="0"/>
        <w:spacing w:before="120" w:after="0" w:line="240" w:lineRule="auto"/>
        <w:ind w:firstLine="720"/>
        <w:jc w:val="both"/>
        <w:rPr>
          <w:rFonts w:cs="KFGQPC Uthman Taha Naskh"/>
          <w:lang w:val="vi-VN"/>
        </w:rPr>
      </w:pPr>
      <w:r w:rsidRPr="004F143A">
        <w:rPr>
          <w:rFonts w:cs="KFGQPC Uthman Taha Naskh"/>
          <w:lang w:val="vi-VN"/>
        </w:rPr>
        <w:t>Khuy</w:t>
      </w:r>
      <w:r>
        <w:rPr>
          <w:rFonts w:cs="KFGQPC Uthman Taha Naskh"/>
          <w:lang w:val="vi-VN"/>
        </w:rPr>
        <w:t>ến khích trong hoàn cảnh long trọng như thế này, người hành hương lặp đi lặp lại lời các lời tụng niệm, các lời cầu xin này hoặc các lời cầu xin mang ý nghĩa tương tự, Solawat cho Nabi</w:t>
      </w:r>
      <w:r w:rsidR="00001531">
        <w:rPr>
          <w:rFonts w:cs="KFGQPC Uthman Taha Naskh"/>
          <w:lang w:val="vi-VN"/>
        </w:rPr>
        <w:t xml:space="preserve"> và tha thiết khấn vái, cuối cùng đừng quên cầu xin Allah</w:t>
      </w:r>
      <w:r w:rsidR="009A54B7">
        <w:rPr>
          <w:rFonts w:cs="KFGQPC Uthman Taha Naskh"/>
          <w:lang w:val="vi-VN"/>
        </w:rPr>
        <w:t xml:space="preserve"> sự tốt đẹp ở trần gian và ngày sau.</w:t>
      </w:r>
    </w:p>
    <w:p w:rsidR="009A54B7" w:rsidRDefault="009A54B7" w:rsidP="000A00B4">
      <w:pPr>
        <w:bidi w:val="0"/>
        <w:spacing w:before="120" w:after="0" w:line="240" w:lineRule="auto"/>
        <w:ind w:firstLine="720"/>
        <w:jc w:val="both"/>
        <w:rPr>
          <w:rFonts w:cs="KFGQPC Uthman Taha Naskh"/>
          <w:lang w:val="vi-VN"/>
        </w:rPr>
      </w:pPr>
      <w:r>
        <w:rPr>
          <w:rFonts w:cs="KFGQPC Uthman Taha Naskh"/>
          <w:lang w:val="vi-VN"/>
        </w:rPr>
        <w:t>Xưa kia mỗi khi cầu xin Thiên Sứ</w:t>
      </w:r>
      <w:r w:rsidR="008271DB">
        <w:rPr>
          <w:rFonts w:cs="KFGQPC Uthman Taha Naskh"/>
          <w:lang w:val="vi-VN"/>
        </w:rPr>
        <w:t xml:space="preserve"> </w:t>
      </w:r>
      <w:r w:rsidR="008271DB">
        <w:rPr>
          <w:rFonts w:eastAsia="Calibri" w:cs="Arial Unicode MS" w:hint="eastAsia"/>
          <w:color w:val="C00000"/>
          <w:rtl/>
          <w:lang w:val="vi-VN"/>
        </w:rPr>
        <w:t>ﷺ</w:t>
      </w:r>
      <w:r>
        <w:rPr>
          <w:rFonts w:cs="KFGQPC Uthman Taha Naskh"/>
          <w:lang w:val="vi-VN"/>
        </w:rPr>
        <w:t xml:space="preserve"> thường lặp lại</w:t>
      </w:r>
      <w:r w:rsidR="00A93BB3">
        <w:rPr>
          <w:rFonts w:cs="KFGQPC Uthman Taha Naskh"/>
          <w:lang w:val="vi-VN"/>
        </w:rPr>
        <w:t xml:space="preserve"> mỗi</w:t>
      </w:r>
      <w:r>
        <w:rPr>
          <w:rFonts w:cs="KFGQPC Uthman Taha Naskh"/>
          <w:lang w:val="vi-VN"/>
        </w:rPr>
        <w:t xml:space="preserve"> câu cầu xin đến ba lần</w:t>
      </w:r>
      <w:r w:rsidR="008271DB">
        <w:rPr>
          <w:rFonts w:cs="KFGQPC Uthman Taha Naskh"/>
          <w:lang w:val="vi-VN"/>
        </w:rPr>
        <w:t>, tín đồ Muslim cần bắt chước theo</w:t>
      </w:r>
      <w:r w:rsidR="005B3804">
        <w:rPr>
          <w:rFonts w:cs="KFGQPC Uthman Taha Naskh"/>
          <w:lang w:val="vi-VN"/>
        </w:rPr>
        <w:t>. Đối với hoàn cảnh lúc này người hành hương cần phải khiêm tốn, kín cẩn, hạ mình trước Thượng Đế với hi vọng được ban cho lòng thương xót và sự tha thứ, sợ hãi hình phạt và sự ghét bỏ của Allah, tự kiểm điểm mình, sám hối thật lòng, bởi đây là ngày long trọng vĩ đại dưới hoàn cảnh tập trung đông như thế này</w:t>
      </w:r>
      <w:r w:rsidR="002329AC">
        <w:rPr>
          <w:rFonts w:cs="KFGQPC Uthman Taha Naskh"/>
          <w:lang w:val="vi-VN"/>
        </w:rPr>
        <w:t>. Đây là lúc thể hiện ân xá trước đám nô lệ của Ngài bằng cách phóng thích họ khỏi hỏa ngục, Ngài khoe họ với giới Thiên Thần. Ngược lại, ngày A’rofah này lại là ngày tồi tệ nhất, xấu xa nhất, hè hạ nhất đối với lũ Shayton</w:t>
      </w:r>
      <w:r w:rsidR="00407247">
        <w:rPr>
          <w:rFonts w:cs="KFGQPC Uthman Taha Naskh"/>
          <w:lang w:val="vi-VN"/>
        </w:rPr>
        <w:t xml:space="preserve"> giống như ngày ở Badr trước đây. Được Muslim ghi trong bộ Soheeh từ bà A’-ishah dẫn lời Thiên Sứ</w:t>
      </w:r>
      <w:r w:rsidR="002F48E5">
        <w:rPr>
          <w:rFonts w:cs="KFGQPC Uthman Taha Naskh"/>
          <w:lang w:val="vi-VN"/>
        </w:rPr>
        <w:t xml:space="preserve"> </w:t>
      </w:r>
      <w:r w:rsidR="002F48E5">
        <w:rPr>
          <w:rFonts w:eastAsia="Calibri" w:cs="Arial Unicode MS" w:hint="eastAsia"/>
          <w:color w:val="C00000"/>
          <w:rtl/>
          <w:lang w:val="vi-VN"/>
        </w:rPr>
        <w:t>ﷺ</w:t>
      </w:r>
      <w:r w:rsidR="00407247">
        <w:rPr>
          <w:rFonts w:cs="KFGQPC Uthman Taha Naskh"/>
          <w:lang w:val="vi-VN"/>
        </w:rPr>
        <w:t xml:space="preserve">: </w:t>
      </w:r>
    </w:p>
    <w:p w:rsidR="002F48E5" w:rsidRPr="00253567" w:rsidRDefault="002F48E5"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B63C52" w:rsidRPr="00B63C52">
        <w:rPr>
          <w:rFonts w:ascii="Traditional Arabic" w:cs="KFGQPC Uthman Taha Naskh" w:hint="cs"/>
          <w:b/>
          <w:bCs/>
          <w:color w:val="1F3864"/>
          <w:sz w:val="32"/>
          <w:szCs w:val="32"/>
          <w:rtl/>
        </w:rPr>
        <w:t>مَا</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مِنْ</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يَوْمٍ</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أَكْثَرَ</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مِنْ</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أَنْ</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يُعْتِقَ</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اللَّهُ</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فِيهِ</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عَبْدًا</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مِنَ</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النَّارِ</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مِنْ</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يَوْمِ</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عَرَفَةَ</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وَإِنَّهُ</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لَيَدْنُو</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ثُمَّ</w:t>
      </w:r>
      <w:r w:rsidR="00B63C52" w:rsidRPr="00B63C52">
        <w:rPr>
          <w:rFonts w:ascii="Traditional Arabic" w:cs="KFGQPC Uthman Taha Naskh"/>
          <w:b/>
          <w:bCs/>
          <w:color w:val="1F3864"/>
          <w:sz w:val="32"/>
          <w:szCs w:val="32"/>
          <w:rtl/>
        </w:rPr>
        <w:t xml:space="preserve"> </w:t>
      </w:r>
      <w:r w:rsidR="00B63C52">
        <w:rPr>
          <w:rFonts w:ascii="Traditional Arabic" w:cs="KFGQPC Uthman Taha Naskh" w:hint="cs"/>
          <w:b/>
          <w:bCs/>
          <w:color w:val="1F3864"/>
          <w:sz w:val="32"/>
          <w:szCs w:val="32"/>
          <w:rtl/>
        </w:rPr>
        <w:t>يُبَاهِي</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بِهِمُ</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الْمَلاَئِكَةَ</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فَيَقُولُ</w:t>
      </w:r>
      <w:r w:rsidR="00B63C52">
        <w:rPr>
          <w:rFonts w:ascii="Traditional Arabic" w:cs="KFGQPC Uthman Taha Naskh" w:hint="cs"/>
          <w:b/>
          <w:bCs/>
          <w:color w:val="1F3864"/>
          <w:sz w:val="32"/>
          <w:szCs w:val="32"/>
          <w:rtl/>
        </w:rPr>
        <w:t>:</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مَا</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أَرَادَ</w:t>
      </w:r>
      <w:r w:rsidR="00B63C52" w:rsidRPr="00B63C52">
        <w:rPr>
          <w:rFonts w:ascii="Traditional Arabic" w:cs="KFGQPC Uthman Taha Naskh"/>
          <w:b/>
          <w:bCs/>
          <w:color w:val="1F3864"/>
          <w:sz w:val="32"/>
          <w:szCs w:val="32"/>
          <w:rtl/>
        </w:rPr>
        <w:t xml:space="preserve"> </w:t>
      </w:r>
      <w:r w:rsidR="00B63C52" w:rsidRPr="00B63C52">
        <w:rPr>
          <w:rFonts w:ascii="Traditional Arabic" w:cs="KFGQPC Uthman Taha Naskh" w:hint="cs"/>
          <w:b/>
          <w:bCs/>
          <w:color w:val="1F3864"/>
          <w:sz w:val="32"/>
          <w:szCs w:val="32"/>
          <w:rtl/>
        </w:rPr>
        <w:t>هَؤُلاَءِ</w:t>
      </w:r>
      <w:r w:rsidR="00B63C52">
        <w:rPr>
          <w:rFonts w:ascii="Traditional Arabic" w:cs="KFGQPC Uthman Taha Naskh" w:hint="cs"/>
          <w:b/>
          <w:bCs/>
          <w:color w:val="1F3864"/>
          <w:sz w:val="32"/>
          <w:szCs w:val="32"/>
          <w:rtl/>
        </w:rPr>
        <w:t xml:space="preserve"> ؟</w:t>
      </w:r>
      <w:r w:rsidRPr="00505C76">
        <w:rPr>
          <w:rFonts w:ascii="KFGQPC Uthman Taha Naskh" w:hAnsi="KFGQPC Uthman Taha Naskh" w:cs="KFGQPC Uthman Taha Naskh" w:hint="cs"/>
          <w:b/>
          <w:bCs/>
          <w:color w:val="1F3864"/>
          <w:sz w:val="32"/>
          <w:szCs w:val="32"/>
          <w:rtl/>
        </w:rPr>
        <w:t>}</w:t>
      </w:r>
    </w:p>
    <w:p w:rsidR="004C2B17" w:rsidRPr="005C1674" w:rsidRDefault="002F48E5" w:rsidP="000A00B4">
      <w:pPr>
        <w:bidi w:val="0"/>
        <w:spacing w:before="120" w:after="0" w:line="240" w:lineRule="auto"/>
        <w:jc w:val="lowKashida"/>
        <w:rPr>
          <w:rFonts w:eastAsia="Calibri" w:cs="Arial Unicode MS"/>
          <w:color w:val="C00000"/>
          <w:lang w:val="vi-VN"/>
        </w:rPr>
      </w:pPr>
      <w:r w:rsidRPr="00505C76">
        <w:rPr>
          <w:color w:val="1F3864"/>
          <w:lang w:val="vi-VN"/>
        </w:rPr>
        <w:t>“</w:t>
      </w:r>
      <w:r w:rsidR="005C1674">
        <w:rPr>
          <w:b/>
          <w:bCs/>
          <w:color w:val="1F3864"/>
          <w:lang w:val="vi-VN"/>
        </w:rPr>
        <w:t>Không có ngày nào mà Allah phóng thích con người thoát khỏi hỏa ngục nhiều bằng ngày A’rofah cả, ngày đó Ngài xuống tầng trời hạ giới mà khoe (nhóm người hành hương) với Thiên Thần, Ngài hỏi: “</w:t>
      </w:r>
      <w:r w:rsidR="005C1674">
        <w:rPr>
          <w:b/>
          <w:bCs/>
          <w:i/>
          <w:iCs/>
          <w:color w:val="1F3864"/>
          <w:lang w:val="vi-VN"/>
        </w:rPr>
        <w:t>Đám người này chúng muốn gì đây ?</w:t>
      </w:r>
      <w:r w:rsidR="005C1674">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4C2B17" w:rsidRDefault="00752BE7" w:rsidP="008A12A7">
      <w:pPr>
        <w:bidi w:val="0"/>
        <w:spacing w:before="120" w:after="0" w:line="240" w:lineRule="auto"/>
        <w:ind w:firstLine="720"/>
        <w:jc w:val="both"/>
        <w:rPr>
          <w:rFonts w:eastAsia="Calibri"/>
          <w:lang w:val="vi-VN"/>
        </w:rPr>
      </w:pPr>
      <w:r>
        <w:rPr>
          <w:rFonts w:eastAsia="Calibri"/>
          <w:lang w:val="vi-VN"/>
        </w:rPr>
        <w:t>Người hành hương cần thể hiện cho Allah thấy điểm tốt trên cơ thể mình để k</w:t>
      </w:r>
      <w:r w:rsidR="00E31886">
        <w:rPr>
          <w:rFonts w:eastAsia="Calibri"/>
          <w:lang w:val="vi-VN"/>
        </w:rPr>
        <w:t>ẻ</w:t>
      </w:r>
      <w:r>
        <w:rPr>
          <w:rFonts w:eastAsia="Calibri"/>
          <w:lang w:val="vi-VN"/>
        </w:rPr>
        <w:t xml:space="preserve"> thù Shayton phải đau buồn bằng cách tụng niệm nhiều, cầu xin thư</w:t>
      </w:r>
      <w:r w:rsidR="000D7007">
        <w:rPr>
          <w:rFonts w:eastAsia="Calibri"/>
          <w:lang w:val="vi-VN"/>
        </w:rPr>
        <w:t>ờ</w:t>
      </w:r>
      <w:r>
        <w:rPr>
          <w:rFonts w:eastAsia="Calibri"/>
          <w:lang w:val="vi-VN"/>
        </w:rPr>
        <w:t xml:space="preserve">ng xuyên và luôn miệng sám hối mọi tội lỗi đã phạm trên tại A’rofah này cho đến mặt trời lặn. Sau khi mặt trời đã lặn thì từ từ rời khỏi A’rofah và miệng luôn đọc Talbiyah và đi nhanh khi đến khoảng trống do Thiên Sứ </w:t>
      </w:r>
      <w:r>
        <w:rPr>
          <w:rFonts w:eastAsia="Calibri" w:cs="Arial Unicode MS" w:hint="eastAsia"/>
          <w:color w:val="C00000"/>
          <w:rtl/>
          <w:lang w:val="vi-VN"/>
        </w:rPr>
        <w:t>ﷺ</w:t>
      </w:r>
      <w:r>
        <w:rPr>
          <w:rFonts w:eastAsia="Calibri"/>
          <w:lang w:val="vi-VN"/>
        </w:rPr>
        <w:t xml:space="preserve"> đã làm. Tuyệt đối</w:t>
      </w:r>
      <w:r w:rsidR="007E14AC">
        <w:rPr>
          <w:rFonts w:eastAsia="Calibri"/>
          <w:lang w:val="vi-VN"/>
        </w:rPr>
        <w:t xml:space="preserve"> không được</w:t>
      </w:r>
      <w:r w:rsidR="000C2860">
        <w:rPr>
          <w:rFonts w:eastAsia="Calibri"/>
          <w:lang w:val="vi-VN"/>
        </w:rPr>
        <w:t xml:space="preserve"> rời </w:t>
      </w:r>
      <w:r w:rsidR="008A12A7">
        <w:rPr>
          <w:rFonts w:eastAsia="Calibri"/>
          <w:lang w:val="vi-VN"/>
        </w:rPr>
        <w:t>A’rofah</w:t>
      </w:r>
      <w:r w:rsidR="000C2860">
        <w:rPr>
          <w:rFonts w:eastAsia="Calibri"/>
          <w:lang w:val="vi-VN"/>
        </w:rPr>
        <w:t xml:space="preserve"> trước mặt trời lặn, bởi Thiên Sứ </w:t>
      </w:r>
      <w:r w:rsidR="000C2860">
        <w:rPr>
          <w:rFonts w:eastAsia="Calibri" w:cs="Arial Unicode MS" w:hint="eastAsia"/>
          <w:color w:val="C00000"/>
          <w:rtl/>
          <w:lang w:val="vi-VN"/>
        </w:rPr>
        <w:t>ﷺ</w:t>
      </w:r>
      <w:r w:rsidR="000C2860">
        <w:rPr>
          <w:rFonts w:eastAsia="Calibri"/>
          <w:lang w:val="vi-VN"/>
        </w:rPr>
        <w:t xml:space="preserve"> đã đứng tại đây cho đến mặt trời lặn hẳn và nói: </w:t>
      </w:r>
    </w:p>
    <w:p w:rsidR="00A134B1" w:rsidRPr="002B216A" w:rsidRDefault="00A134B1" w:rsidP="000A00B4">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r>
        <w:rPr>
          <w:rFonts w:cs="KFGQPC Uthman Taha Naskh"/>
          <w:b/>
          <w:bCs/>
          <w:sz w:val="32"/>
          <w:szCs w:val="32"/>
          <w:lang w:val="vi-VN"/>
        </w:rPr>
        <w:t xml:space="preserve"> </w:t>
      </w:r>
    </w:p>
    <w:p w:rsidR="00A134B1" w:rsidRDefault="00A134B1" w:rsidP="000A00B4">
      <w:pPr>
        <w:bidi w:val="0"/>
        <w:spacing w:before="120" w:after="0" w:line="240" w:lineRule="auto"/>
        <w:jc w:val="both"/>
        <w:rPr>
          <w:rFonts w:ascii="Arial" w:hAnsi="Arial" w:cs="Traditional Arabic"/>
          <w:color w:val="C00000"/>
          <w:vertAlign w:val="superscript"/>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134B1" w:rsidRDefault="002A6F8D" w:rsidP="000A00B4">
      <w:pPr>
        <w:bidi w:val="0"/>
        <w:spacing w:before="120" w:after="0" w:line="240" w:lineRule="auto"/>
        <w:ind w:firstLine="720"/>
        <w:jc w:val="both"/>
        <w:rPr>
          <w:rFonts w:eastAsia="Calibri"/>
          <w:lang w:val="vi-VN"/>
        </w:rPr>
      </w:pPr>
      <w:r>
        <w:rPr>
          <w:rFonts w:eastAsia="Calibri"/>
          <w:lang w:val="vi-VN"/>
        </w:rPr>
        <w:lastRenderedPageBreak/>
        <w:t xml:space="preserve">Khi người hành hương đến Muzdalifah, việc đầu tiên là hành lễ Salah Maghrib với ba Rak-at và tiếp tục hành lễ Salah I’sha với hai Rak-at bằng một lần Azaan và hai lần Iqomah, bởi xưa kia khi vừa đến Muzdalifah là Thiên Sứ </w:t>
      </w:r>
      <w:r>
        <w:rPr>
          <w:rFonts w:eastAsia="Calibri" w:cs="Arial Unicode MS" w:hint="eastAsia"/>
          <w:color w:val="C00000"/>
          <w:rtl/>
          <w:lang w:val="vi-VN"/>
        </w:rPr>
        <w:t>ﷺ</w:t>
      </w:r>
      <w:r>
        <w:rPr>
          <w:rFonts w:eastAsia="Calibri"/>
          <w:lang w:val="vi-VN"/>
        </w:rPr>
        <w:t xml:space="preserve"> bắt đầu Salah như đã trình bày.</w:t>
      </w:r>
    </w:p>
    <w:p w:rsidR="00BB2A10" w:rsidRDefault="001F33AF" w:rsidP="000A00B4">
      <w:pPr>
        <w:bidi w:val="0"/>
        <w:spacing w:before="120" w:after="0" w:line="240" w:lineRule="auto"/>
        <w:ind w:firstLine="720"/>
        <w:jc w:val="both"/>
        <w:rPr>
          <w:rFonts w:eastAsia="Calibri"/>
          <w:lang w:val="vi-VN"/>
        </w:rPr>
      </w:pPr>
      <w:r>
        <w:rPr>
          <w:rFonts w:eastAsia="Calibri"/>
          <w:lang w:val="vi-VN"/>
        </w:rPr>
        <w:t xml:space="preserve">Có số người nhằm tưởng khi đến Muzadilifah việc trước tiên là lượm đá trước, đây là hành động sai, bởi Thiên Sứ </w:t>
      </w:r>
      <w:r>
        <w:rPr>
          <w:rFonts w:eastAsia="Calibri" w:cs="Arial Unicode MS" w:hint="eastAsia"/>
          <w:color w:val="C00000"/>
          <w:rtl/>
          <w:lang w:val="vi-VN"/>
        </w:rPr>
        <w:t>ﷺ</w:t>
      </w:r>
      <w:r>
        <w:rPr>
          <w:rFonts w:eastAsia="Calibri"/>
          <w:lang w:val="vi-VN"/>
        </w:rPr>
        <w:t xml:space="preserve"> chưa hề bảo và cũng không hề làm, cho đến khi Người rời khỏi Ma’shar hướng đến Mina. Vả lại, các viên đá để ném được phép lượm bất cứ đâu cũng được chứ không nhất thiết phải ở Muzdalifah mới được</w:t>
      </w:r>
      <w:r w:rsidR="00200554">
        <w:rPr>
          <w:rFonts w:eastAsia="Calibri"/>
          <w:lang w:val="vi-VN"/>
        </w:rPr>
        <w:t xml:space="preserve">, và ngay cả lượm ở Mina gần nơi ném đá vẫn được. Theo Sunnah là lượm bảy viên đá vào ngày E’id để ném trụ A’qobah bắt chước theo Thiên Sứ </w:t>
      </w:r>
      <w:r w:rsidR="00200554">
        <w:rPr>
          <w:rFonts w:eastAsia="Calibri" w:cs="Arial Unicode MS" w:hint="eastAsia"/>
          <w:color w:val="C00000"/>
          <w:rtl/>
          <w:lang w:val="vi-VN"/>
        </w:rPr>
        <w:t>ﷺ</w:t>
      </w:r>
      <w:r w:rsidR="00200554">
        <w:rPr>
          <w:rFonts w:eastAsia="Calibri"/>
          <w:lang w:val="vi-VN"/>
        </w:rPr>
        <w:t>, còn ba ngày Tashriq sau đó thì mỗi ngày lượm hai mươi mốt viên để ném ba trụ.</w:t>
      </w:r>
    </w:p>
    <w:p w:rsidR="00200554" w:rsidRDefault="00200554" w:rsidP="000F47EB">
      <w:pPr>
        <w:bidi w:val="0"/>
        <w:spacing w:before="120" w:after="0" w:line="240" w:lineRule="auto"/>
        <w:ind w:firstLine="720"/>
        <w:jc w:val="both"/>
        <w:rPr>
          <w:rFonts w:eastAsia="Calibri"/>
          <w:lang w:val="vi-VN"/>
        </w:rPr>
      </w:pPr>
      <w:r>
        <w:rPr>
          <w:rFonts w:eastAsia="Calibri"/>
          <w:lang w:val="vi-VN"/>
        </w:rPr>
        <w:t>Không khuyến khích rửa các viên đá trước khi n</w:t>
      </w:r>
      <w:r w:rsidR="000F47EB">
        <w:rPr>
          <w:rFonts w:eastAsia="Calibri"/>
          <w:lang w:val="vi-VN"/>
        </w:rPr>
        <w:t>é</w:t>
      </w:r>
      <w:r>
        <w:rPr>
          <w:rFonts w:eastAsia="Calibri"/>
          <w:lang w:val="vi-VN"/>
        </w:rPr>
        <w:t xml:space="preserve">m, bởi không được truyền lại từ Thiên Sứ </w:t>
      </w:r>
      <w:r>
        <w:rPr>
          <w:rFonts w:eastAsia="Calibri" w:cs="Arial Unicode MS" w:hint="eastAsia"/>
          <w:color w:val="C00000"/>
          <w:rtl/>
          <w:lang w:val="vi-VN"/>
        </w:rPr>
        <w:t>ﷺ</w:t>
      </w:r>
      <w:r>
        <w:rPr>
          <w:rFonts w:eastAsia="Calibri"/>
          <w:lang w:val="vi-VN"/>
        </w:rPr>
        <w:t xml:space="preserve"> hay bất cứ vị Sohabah nào đã làm.</w:t>
      </w:r>
    </w:p>
    <w:p w:rsidR="00200554" w:rsidRDefault="00962639" w:rsidP="000A00B4">
      <w:pPr>
        <w:bidi w:val="0"/>
        <w:spacing w:before="120" w:after="0" w:line="240" w:lineRule="auto"/>
        <w:ind w:firstLine="720"/>
        <w:jc w:val="both"/>
        <w:rPr>
          <w:rFonts w:eastAsia="Calibri"/>
          <w:lang w:val="vi-VN"/>
        </w:rPr>
      </w:pPr>
      <w:r>
        <w:rPr>
          <w:rFonts w:eastAsia="Calibri"/>
          <w:lang w:val="vi-VN"/>
        </w:rPr>
        <w:t xml:space="preserve">Tại Muzdalifah bắt buộc người hành hương phải qua đêm tại đây, riêng người già yếu, phụ nữ và trẻ em có thể rời sớm hơn khi qua hơn nửa đêm, bởi Hadith của A’-ishah và Um Salamah. Còn tất cả người hành hương còn lại </w:t>
      </w:r>
      <w:r w:rsidR="00211617">
        <w:rPr>
          <w:rFonts w:eastAsia="Calibri"/>
          <w:lang w:val="vi-VN"/>
        </w:rPr>
        <w:t xml:space="preserve">ở lại đến xong Salah Fajr ở lại giơ tay cầu xin hoặc tụng niệm cho đến khi mặt trời ửng đỏ thì khởi hành hướng đến Mina, nếu đứng được tại Ma’shar thì tốt còn không thì đứng bất cứ đâu cũng được, bởi Thiên Sứ </w:t>
      </w:r>
      <w:r w:rsidR="00211617">
        <w:rPr>
          <w:rFonts w:eastAsia="Calibri" w:cs="Arial Unicode MS" w:hint="eastAsia"/>
          <w:color w:val="C00000"/>
          <w:rtl/>
          <w:lang w:val="vi-VN"/>
        </w:rPr>
        <w:t>ﷺ</w:t>
      </w:r>
      <w:r w:rsidR="00211617">
        <w:rPr>
          <w:rFonts w:eastAsia="Calibri"/>
          <w:lang w:val="vi-VN"/>
        </w:rPr>
        <w:t xml:space="preserve"> nói: </w:t>
      </w:r>
    </w:p>
    <w:p w:rsidR="00211617" w:rsidRPr="00253567" w:rsidRDefault="00211617"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E9345D" w:rsidRPr="00E9345D">
        <w:rPr>
          <w:rFonts w:ascii="Traditional Arabic" w:cs="KFGQPC Uthman Taha Naskh" w:hint="cs"/>
          <w:b/>
          <w:bCs/>
          <w:color w:val="1F3864"/>
          <w:sz w:val="32"/>
          <w:szCs w:val="32"/>
          <w:rtl/>
        </w:rPr>
        <w:t>وَوَقَفْتُ</w:t>
      </w:r>
      <w:r w:rsidR="00E9345D" w:rsidRPr="00E9345D">
        <w:rPr>
          <w:rFonts w:ascii="Traditional Arabic" w:cs="KFGQPC Uthman Taha Naskh"/>
          <w:b/>
          <w:bCs/>
          <w:color w:val="1F3864"/>
          <w:sz w:val="32"/>
          <w:szCs w:val="32"/>
          <w:rtl/>
        </w:rPr>
        <w:t xml:space="preserve"> </w:t>
      </w:r>
      <w:r w:rsidR="00E9345D" w:rsidRPr="00E9345D">
        <w:rPr>
          <w:rFonts w:ascii="Traditional Arabic" w:cs="KFGQPC Uthman Taha Naskh" w:hint="cs"/>
          <w:b/>
          <w:bCs/>
          <w:color w:val="1F3864"/>
          <w:sz w:val="32"/>
          <w:szCs w:val="32"/>
          <w:rtl/>
        </w:rPr>
        <w:t>هَهُنَا</w:t>
      </w:r>
      <w:r w:rsidR="00E9345D">
        <w:rPr>
          <w:rFonts w:ascii="Traditional Arabic" w:cs="KFGQPC Uthman Taha Naskh" w:hint="cs"/>
          <w:b/>
          <w:bCs/>
          <w:color w:val="1F3864"/>
          <w:sz w:val="32"/>
          <w:szCs w:val="32"/>
          <w:rtl/>
        </w:rPr>
        <w:t xml:space="preserve"> </w:t>
      </w:r>
      <w:r w:rsidR="00E9345D">
        <w:rPr>
          <w:rFonts w:hint="cs"/>
          <w:b/>
          <w:bCs/>
          <w:color w:val="1F3864"/>
          <w:sz w:val="32"/>
          <w:szCs w:val="32"/>
          <w:rtl/>
        </w:rPr>
        <w:t>–</w:t>
      </w:r>
      <w:r w:rsidR="00E9345D">
        <w:rPr>
          <w:rFonts w:ascii="Traditional Arabic" w:cs="KFGQPC Uthman Taha Naskh" w:hint="cs"/>
          <w:b/>
          <w:bCs/>
          <w:color w:val="1F3864"/>
          <w:sz w:val="32"/>
          <w:szCs w:val="32"/>
          <w:rtl/>
        </w:rPr>
        <w:t xml:space="preserve"> </w:t>
      </w:r>
      <w:r w:rsidR="00E9345D" w:rsidRPr="00E9345D">
        <w:rPr>
          <w:rFonts w:ascii="Traditional Arabic" w:cs="KFGQPC Uthman Taha Naskh" w:hint="cs"/>
          <w:sz w:val="32"/>
          <w:szCs w:val="32"/>
          <w:rtl/>
        </w:rPr>
        <w:t>يَعْنِي عَلى الْمَعْشَرِ</w:t>
      </w:r>
      <w:r w:rsidR="00E9345D">
        <w:rPr>
          <w:rFonts w:ascii="Traditional Arabic" w:cs="KFGQPC Uthman Taha Naskh" w:hint="cs"/>
          <w:b/>
          <w:bCs/>
          <w:color w:val="1F3864"/>
          <w:sz w:val="32"/>
          <w:szCs w:val="32"/>
          <w:rtl/>
        </w:rPr>
        <w:t xml:space="preserve"> -</w:t>
      </w:r>
      <w:r w:rsidR="00E9345D" w:rsidRPr="00E9345D">
        <w:rPr>
          <w:rFonts w:ascii="Traditional Arabic" w:cs="KFGQPC Uthman Taha Naskh"/>
          <w:b/>
          <w:bCs/>
          <w:color w:val="1F3864"/>
          <w:sz w:val="32"/>
          <w:szCs w:val="32"/>
          <w:rtl/>
        </w:rPr>
        <w:t xml:space="preserve"> </w:t>
      </w:r>
      <w:r w:rsidR="00E9345D" w:rsidRPr="00E9345D">
        <w:rPr>
          <w:rFonts w:ascii="Traditional Arabic" w:cs="KFGQPC Uthman Taha Naskh" w:hint="cs"/>
          <w:b/>
          <w:bCs/>
          <w:color w:val="1F3864"/>
          <w:sz w:val="32"/>
          <w:szCs w:val="32"/>
          <w:rtl/>
        </w:rPr>
        <w:t>وَجَمْعٌ</w:t>
      </w:r>
      <w:r w:rsidR="00E9345D" w:rsidRPr="00E9345D">
        <w:rPr>
          <w:rFonts w:ascii="Traditional Arabic" w:cs="KFGQPC Uthman Taha Naskh"/>
          <w:b/>
          <w:bCs/>
          <w:color w:val="1F3864"/>
          <w:sz w:val="32"/>
          <w:szCs w:val="32"/>
          <w:rtl/>
        </w:rPr>
        <w:t xml:space="preserve"> </w:t>
      </w:r>
      <w:r w:rsidR="00E9345D" w:rsidRPr="00E9345D">
        <w:rPr>
          <w:rFonts w:ascii="Traditional Arabic" w:cs="KFGQPC Uthman Taha Naskh" w:hint="cs"/>
          <w:b/>
          <w:bCs/>
          <w:color w:val="1F3864"/>
          <w:sz w:val="32"/>
          <w:szCs w:val="32"/>
          <w:rtl/>
        </w:rPr>
        <w:t>كُلُّهَا</w:t>
      </w:r>
      <w:r w:rsidR="00E9345D" w:rsidRPr="00E9345D">
        <w:rPr>
          <w:rFonts w:ascii="Traditional Arabic" w:cs="KFGQPC Uthman Taha Naskh"/>
          <w:b/>
          <w:bCs/>
          <w:color w:val="1F3864"/>
          <w:sz w:val="32"/>
          <w:szCs w:val="32"/>
          <w:rtl/>
        </w:rPr>
        <w:t xml:space="preserve"> </w:t>
      </w:r>
      <w:r w:rsidR="00E9345D" w:rsidRPr="00E9345D">
        <w:rPr>
          <w:rFonts w:ascii="Traditional Arabic" w:cs="KFGQPC Uthman Taha Naskh" w:hint="cs"/>
          <w:b/>
          <w:bCs/>
          <w:color w:val="1F3864"/>
          <w:sz w:val="32"/>
          <w:szCs w:val="32"/>
          <w:rtl/>
        </w:rPr>
        <w:t>مَوْقِفٌ</w:t>
      </w:r>
      <w:r w:rsidRPr="00505C76">
        <w:rPr>
          <w:rFonts w:ascii="KFGQPC Uthman Taha Naskh" w:hAnsi="KFGQPC Uthman Taha Naskh" w:cs="KFGQPC Uthman Taha Naskh" w:hint="cs"/>
          <w:b/>
          <w:bCs/>
          <w:color w:val="1F3864"/>
          <w:sz w:val="32"/>
          <w:szCs w:val="32"/>
          <w:rtl/>
        </w:rPr>
        <w:t>}</w:t>
      </w:r>
    </w:p>
    <w:p w:rsidR="00211617" w:rsidRDefault="00211617" w:rsidP="009309F8">
      <w:pPr>
        <w:bidi w:val="0"/>
        <w:spacing w:before="120" w:after="0" w:line="240" w:lineRule="auto"/>
        <w:jc w:val="both"/>
        <w:rPr>
          <w:rFonts w:eastAsia="Calibri"/>
          <w:lang w:val="vi-VN"/>
        </w:rPr>
      </w:pPr>
      <w:r w:rsidRPr="00505C76">
        <w:rPr>
          <w:color w:val="1F3864"/>
          <w:lang w:val="vi-VN"/>
        </w:rPr>
        <w:t>“</w:t>
      </w:r>
      <w:r w:rsidR="00E9345D">
        <w:rPr>
          <w:b/>
          <w:bCs/>
          <w:color w:val="1F3864"/>
          <w:lang w:val="vi-VN"/>
        </w:rPr>
        <w:t xml:space="preserve">Và Ta đứng tại đây – </w:t>
      </w:r>
      <w:r w:rsidR="00E9345D">
        <w:rPr>
          <w:lang w:val="vi-VN"/>
        </w:rPr>
        <w:t>t</w:t>
      </w:r>
      <w:r w:rsidR="009309F8">
        <w:rPr>
          <w:lang w:val="vi-VN"/>
        </w:rPr>
        <w:t>ức</w:t>
      </w:r>
      <w:r w:rsidR="00E9345D">
        <w:rPr>
          <w:lang w:val="vi-VN"/>
        </w:rPr>
        <w:t xml:space="preserve"> Ma’shar</w:t>
      </w:r>
      <w:r w:rsidR="00E9345D">
        <w:rPr>
          <w:b/>
          <w:bCs/>
          <w:color w:val="1F3864"/>
          <w:lang w:val="vi-VN"/>
        </w:rPr>
        <w:t xml:space="preserve"> – và mọi nơi của Muzdalifah đều đứng được.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020149" w:rsidRDefault="00020149" w:rsidP="000A00B4">
      <w:pPr>
        <w:bidi w:val="0"/>
        <w:spacing w:before="120" w:after="0" w:line="240" w:lineRule="auto"/>
        <w:ind w:firstLine="720"/>
        <w:jc w:val="both"/>
        <w:rPr>
          <w:rFonts w:eastAsia="Calibri"/>
          <w:lang w:val="vi-VN"/>
        </w:rPr>
      </w:pPr>
      <w:r>
        <w:rPr>
          <w:rFonts w:eastAsia="Calibri"/>
          <w:lang w:val="vi-VN"/>
        </w:rPr>
        <w:t>Đến khi mặt trời ửng đỏ nhưng chưa mọc thì liền khởi hành hướng đến Mina, và luôn miệng nói Talbiyah trên đường đi, khi đến Mahsar khuyến khích nên đi nhanh.</w:t>
      </w:r>
    </w:p>
    <w:p w:rsidR="00020149" w:rsidRDefault="00020149" w:rsidP="00BD57C8">
      <w:pPr>
        <w:bidi w:val="0"/>
        <w:spacing w:before="120" w:after="0" w:line="240" w:lineRule="auto"/>
        <w:ind w:firstLine="720"/>
        <w:jc w:val="both"/>
        <w:rPr>
          <w:rFonts w:eastAsia="Calibri"/>
          <w:lang w:val="vi-VN"/>
        </w:rPr>
      </w:pPr>
      <w:r>
        <w:rPr>
          <w:rFonts w:eastAsia="Calibri"/>
          <w:lang w:val="vi-VN"/>
        </w:rPr>
        <w:t>Khi vừa đến trụ A’qobah tại Mina thì ngừng ngay Talbiyah và bắt đầu ném bảy viên đá vào trụ, ném lần một viên và nói Ol lo hu ak bar mỗi khi ném</w:t>
      </w:r>
      <w:r w:rsidR="00D75B4D">
        <w:rPr>
          <w:rFonts w:eastAsia="Calibri"/>
          <w:lang w:val="vi-VN"/>
        </w:rPr>
        <w:t>, tốt nhất ném với tư thế Makkah nằm bên trái và Mina nằm bên phải hoặc có thể ném b</w:t>
      </w:r>
      <w:r w:rsidR="00BD57C8">
        <w:rPr>
          <w:rFonts w:eastAsia="Calibri"/>
          <w:lang w:val="vi-VN"/>
        </w:rPr>
        <w:t>ấ</w:t>
      </w:r>
      <w:r w:rsidR="00D75B4D">
        <w:rPr>
          <w:rFonts w:eastAsia="Calibri"/>
          <w:lang w:val="vi-VN"/>
        </w:rPr>
        <w:t>t cứ tư thế nào cũng được quan trọng là ném vào hố đá. Không bắt buộc viên đá phải nằm trong hố sau khi ném, chỉ cần nó được vào hố là xong bổn phận, sau đó nó có văng đi đâu thì bất cần, đây là ý kiến của đa số U’lama điển hình như Imam Al-Nawawi đã nói rõ trong trường phái của mình. Và về kích cỡ viên đá là to hơn đầu ngón tay chút đỉnh là được.</w:t>
      </w:r>
    </w:p>
    <w:p w:rsidR="00E554A3" w:rsidRDefault="00E554A3" w:rsidP="000A00B4">
      <w:pPr>
        <w:bidi w:val="0"/>
        <w:spacing w:before="120" w:after="0" w:line="240" w:lineRule="auto"/>
        <w:ind w:firstLine="720"/>
        <w:jc w:val="both"/>
        <w:rPr>
          <w:rFonts w:eastAsia="Calibri"/>
          <w:lang w:val="vi-VN"/>
        </w:rPr>
      </w:pPr>
      <w:r>
        <w:rPr>
          <w:rFonts w:eastAsia="Calibri"/>
          <w:lang w:val="vi-VN"/>
        </w:rPr>
        <w:t xml:space="preserve">Sau khi ném đá thì người hành hương bắt đầu cắt cổ súc vật, khuyến khích nói lời sau đây khi cắt cổ: </w:t>
      </w:r>
    </w:p>
    <w:p w:rsidR="00A04D06" w:rsidRDefault="00A04D06" w:rsidP="000A00B4">
      <w:pPr>
        <w:spacing w:before="120" w:after="0" w:line="240" w:lineRule="auto"/>
        <w:jc w:val="both"/>
        <w:rPr>
          <w:rFonts w:eastAsia="Calibri"/>
          <w:lang w:val="vi-VN"/>
        </w:rPr>
      </w:pPr>
      <w:r>
        <w:rPr>
          <w:rFonts w:ascii="AGA Arabesque" w:hAnsi="Traditional Arabic" w:cs="KFGQPC Uthman Taha Naskh" w:hint="cs"/>
          <w:sz w:val="32"/>
          <w:szCs w:val="32"/>
          <w:rtl/>
        </w:rPr>
        <w:t>{</w:t>
      </w:r>
      <w:r w:rsidRPr="00073636">
        <w:rPr>
          <w:rFonts w:ascii="AGA Arabesque" w:hAnsi="Traditional Arabic" w:cs="KFGQPC Uthman Taha Naskh"/>
          <w:b/>
          <w:bCs/>
          <w:color w:val="1F3864"/>
          <w:sz w:val="32"/>
          <w:szCs w:val="32"/>
          <w:rtl/>
        </w:rPr>
        <w:t>ب</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س</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م</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 xml:space="preserve"> الله</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 xml:space="preserve"> و</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الله</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 xml:space="preserve"> أ</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ك</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ب</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ر</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 اللهم ه</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ذ</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ا م</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ن</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ك</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 xml:space="preserve"> و</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ل</w:t>
      </w:r>
      <w:r w:rsidRPr="00073636">
        <w:rPr>
          <w:rFonts w:ascii="AGA Arabesque" w:hAnsi="Traditional Arabic" w:cs="KFGQPC Uthman Taha Naskh" w:hint="cs"/>
          <w:b/>
          <w:bCs/>
          <w:color w:val="1F3864"/>
          <w:sz w:val="32"/>
          <w:szCs w:val="32"/>
          <w:rtl/>
        </w:rPr>
        <w:t>َ</w:t>
      </w:r>
      <w:r w:rsidRPr="00073636">
        <w:rPr>
          <w:rFonts w:ascii="AGA Arabesque" w:hAnsi="Traditional Arabic" w:cs="KFGQPC Uthman Taha Naskh"/>
          <w:b/>
          <w:bCs/>
          <w:color w:val="1F3864"/>
          <w:sz w:val="32"/>
          <w:szCs w:val="32"/>
          <w:rtl/>
        </w:rPr>
        <w:t>ك</w:t>
      </w:r>
      <w:r w:rsidRPr="00073636">
        <w:rPr>
          <w:rFonts w:ascii="AGA Arabesque" w:hAnsi="Traditional Arabic" w:cs="KFGQPC Uthman Taha Naskh" w:hint="cs"/>
          <w:b/>
          <w:bCs/>
          <w:color w:val="1F3864"/>
          <w:sz w:val="32"/>
          <w:szCs w:val="32"/>
          <w:rtl/>
        </w:rPr>
        <w:t>َ</w:t>
      </w:r>
      <w:r>
        <w:rPr>
          <w:rFonts w:ascii="AGA Arabesque" w:hAnsi="Traditional Arabic" w:cs="KFGQPC Uthman Taha Naskh" w:hint="cs"/>
          <w:sz w:val="32"/>
          <w:szCs w:val="32"/>
          <w:rtl/>
        </w:rPr>
        <w:t>}</w:t>
      </w:r>
    </w:p>
    <w:p w:rsidR="00420088" w:rsidRDefault="00A04D06" w:rsidP="000F5655">
      <w:pPr>
        <w:bidi w:val="0"/>
        <w:spacing w:before="120" w:after="0" w:line="240" w:lineRule="auto"/>
        <w:jc w:val="both"/>
        <w:rPr>
          <w:rFonts w:eastAsia="Calibri"/>
          <w:lang w:val="vi-VN"/>
        </w:rPr>
      </w:pPr>
      <w:r w:rsidRPr="00505C76">
        <w:rPr>
          <w:color w:val="1F3864"/>
          <w:lang w:val="vi-VN"/>
        </w:rPr>
        <w:t>“</w:t>
      </w:r>
      <w:r>
        <w:rPr>
          <w:b/>
          <w:bCs/>
          <w:color w:val="1F3864"/>
          <w:lang w:val="vi-VN"/>
        </w:rPr>
        <w:t>Bis mil lah, wol lo hu ak bar, ol lo hum ma haa zaa min ka wa lak.</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0F5655">
        <w:rPr>
          <w:rFonts w:eastAsia="Calibri"/>
          <w:lang w:val="vi-VN"/>
        </w:rPr>
        <w:t>T</w:t>
      </w:r>
      <w:r w:rsidR="00420088">
        <w:rPr>
          <w:rFonts w:eastAsia="Calibri"/>
          <w:lang w:val="vi-VN"/>
        </w:rPr>
        <w:t xml:space="preserve">heo Sunnah là giết lạc đà theo tư thế cho đứng ba chân còn chân trái trước cột gập lại, còn </w:t>
      </w:r>
      <w:r w:rsidR="00420088">
        <w:rPr>
          <w:rFonts w:eastAsia="Calibri"/>
          <w:lang w:val="vi-VN"/>
        </w:rPr>
        <w:lastRenderedPageBreak/>
        <w:t>bò, cừu và dê thì cho nằm nghiên bên trái mặt hướng về Qiblah khi giết, tuy nhiên điều này chỉ khuyến khích chứ không bắt buộc. Và khuyến khích ăn thịt giết tế và bố thí phần thịt còn lại, bởi Allah phán:</w:t>
      </w:r>
    </w:p>
    <w:p w:rsidR="00360F73" w:rsidRPr="005B3557" w:rsidRDefault="00360F73" w:rsidP="000A00B4">
      <w:pPr>
        <w:spacing w:before="120" w:after="0" w:line="240" w:lineRule="auto"/>
        <w:jc w:val="lowKashida"/>
        <w:rPr>
          <w:rFonts w:ascii="KFGQPC Uthman Taha Naskh" w:hAnsi="KFGQPC Uthman Taha Naskh" w:cs="KFGQPC Uthman Taha Naskh"/>
          <w:sz w:val="26"/>
          <w:szCs w:val="26"/>
          <w:rtl/>
          <w:lang w:val="vi-VN"/>
        </w:rPr>
      </w:pPr>
      <w:r w:rsidRPr="0031020A">
        <w:rPr>
          <w:rFonts w:ascii="KFGQPC Uthman Taha Naskh" w:cs="KFGQPC Uthman Taha Naskh" w:hint="cs"/>
          <w:sz w:val="32"/>
          <w:szCs w:val="32"/>
          <w:rtl/>
          <w:lang w:bidi="ar-EG"/>
        </w:rPr>
        <w:t>﴿</w:t>
      </w:r>
      <w:r w:rsidRPr="0031020A">
        <w:rPr>
          <w:rFonts w:cs="KFGQPC Uthmanic Script HAFS"/>
          <w:b/>
          <w:bCs/>
          <w:color w:val="006600"/>
          <w:sz w:val="32"/>
          <w:szCs w:val="32"/>
          <w:rtl/>
        </w:rPr>
        <w:t>فَكُلُواْ مِنۡهَا وَأَطۡعِمُواْ ٱلۡبَآئِسَ ٱلۡفَقِيرَ ٢٨</w:t>
      </w:r>
      <w:r w:rsidRPr="0031020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60F73">
        <w:rPr>
          <w:rFonts w:cs="KFGQPC Uthman Taha Naskh"/>
          <w:sz w:val="24"/>
          <w:szCs w:val="24"/>
          <w:rtl/>
        </w:rPr>
        <w:t xml:space="preserve">الحج: </w:t>
      </w:r>
      <w:r w:rsidRPr="00360F73">
        <w:rPr>
          <w:rFonts w:hint="cs"/>
          <w:sz w:val="24"/>
          <w:szCs w:val="24"/>
          <w:rtl/>
          <w:lang w:val="vi-VN"/>
        </w:rPr>
        <w:t>28</w:t>
      </w:r>
    </w:p>
    <w:p w:rsidR="00360F73" w:rsidRPr="005B3557" w:rsidRDefault="00360F73" w:rsidP="000A00B4">
      <w:pPr>
        <w:bidi w:val="0"/>
        <w:spacing w:before="120" w:after="0" w:line="240" w:lineRule="auto"/>
        <w:jc w:val="lowKashida"/>
        <w:rPr>
          <w:rFonts w:cs="KFGQPC Uthman Taha Naskh"/>
          <w:lang w:val="vi-VN"/>
        </w:rPr>
      </w:pPr>
      <w:r w:rsidRPr="005B3557">
        <w:rPr>
          <w:rFonts w:cs="KFGQPC Uthman Taha Naskh"/>
        </w:rPr>
        <w:sym w:font="AGA Arabesque" w:char="F07B"/>
      </w:r>
      <w:r w:rsidRPr="005B3557">
        <w:rPr>
          <w:rFonts w:cs="KFGQPC Uthman Taha Naskh"/>
          <w:b/>
          <w:bCs/>
          <w:color w:val="006600"/>
          <w:lang w:val="vi-VN"/>
        </w:rPr>
        <w:t>Thế nên, các người hãy ăn thịt (súc vật giết tế) đó, và mang phân phát cho người nghèo, người khó khăn.</w:t>
      </w:r>
      <w:r w:rsidRPr="005B3557">
        <w:rPr>
          <w:rFonts w:cs="KFGQPC Uthman Taha Naskh"/>
        </w:rPr>
        <w:sym w:font="AGA Arabesque" w:char="F07D"/>
      </w:r>
      <w:r w:rsidRPr="005B3557">
        <w:rPr>
          <w:rFonts w:cs="KFGQPC Uthman Taha Naskh"/>
          <w:lang w:val="vi-VN"/>
        </w:rPr>
        <w:t xml:space="preserve"> Al-Ha</w:t>
      </w:r>
      <w:r>
        <w:rPr>
          <w:rFonts w:cs="KFGQPC Uthman Taha Naskh"/>
          <w:lang w:val="vi-VN"/>
        </w:rPr>
        <w:t>j</w:t>
      </w:r>
      <w:r w:rsidRPr="005B3557">
        <w:rPr>
          <w:rFonts w:cs="KFGQPC Uthman Taha Naskh"/>
          <w:lang w:val="vi-VN"/>
        </w:rPr>
        <w:t>j: 28 (chương 22).</w:t>
      </w:r>
      <w:r w:rsidR="004F0576">
        <w:rPr>
          <w:rFonts w:cs="KFGQPC Uthman Taha Naskh"/>
          <w:lang w:val="vi-VN"/>
        </w:rPr>
        <w:t xml:space="preserve"> Thời gian giết tế kể từ sau Salah ngày E’id cho đến ba ngày Tashriq sau đó</w:t>
      </w:r>
    </w:p>
    <w:p w:rsidR="00420088" w:rsidRDefault="008D05A9" w:rsidP="000A00B4">
      <w:pPr>
        <w:bidi w:val="0"/>
        <w:spacing w:before="120" w:after="0" w:line="240" w:lineRule="auto"/>
        <w:ind w:firstLine="720"/>
        <w:jc w:val="both"/>
        <w:rPr>
          <w:rFonts w:eastAsia="Calibri"/>
          <w:lang w:val="vi-VN"/>
        </w:rPr>
      </w:pPr>
      <w:r>
        <w:rPr>
          <w:rFonts w:eastAsia="Calibri"/>
          <w:lang w:val="vi-VN"/>
        </w:rPr>
        <w:t>Sau khi giết súc vật xong thì hớt tóc nhưng cạo đầu sẽ tốt hơn, bởi Thiên Sứ</w:t>
      </w:r>
      <w:r w:rsidR="003C51E8">
        <w:rPr>
          <w:rFonts w:eastAsia="Calibri"/>
          <w:lang w:val="vi-VN"/>
        </w:rPr>
        <w:t xml:space="preserve"> </w:t>
      </w:r>
      <w:r w:rsidR="003C51E8" w:rsidRPr="003C51E8">
        <w:rPr>
          <w:rFonts w:cs="Arial Unicode MS" w:hint="eastAsia"/>
          <w:color w:val="C00000"/>
          <w:rtl/>
          <w:lang w:val="vi-VN"/>
        </w:rPr>
        <w:t>ﷺ</w:t>
      </w:r>
      <w:r>
        <w:rPr>
          <w:rFonts w:eastAsia="Calibri"/>
          <w:lang w:val="vi-VN"/>
        </w:rPr>
        <w:t xml:space="preserve"> đã cầu xin lòng thương xót và sự tha thứ đến ba lần cho người cạo đầu và chỉ một lần cho người hớt tóc. Tất nhiên, khi hớt tóc phải hớt toàn cả đầu không được hớt chổ này bỏ chổ kia, còn phụ nữ thì gom tóc lại hớt ở chót tóc khoảng l</w:t>
      </w:r>
      <w:r w:rsidR="00144578">
        <w:rPr>
          <w:rFonts w:eastAsia="Calibri"/>
          <w:lang w:val="vi-VN"/>
        </w:rPr>
        <w:t>óng tay hoặc ngắn hơn.</w:t>
      </w:r>
    </w:p>
    <w:p w:rsidR="00624C32" w:rsidRDefault="00624C32" w:rsidP="009D0790">
      <w:pPr>
        <w:bidi w:val="0"/>
        <w:spacing w:before="120" w:after="0" w:line="240" w:lineRule="auto"/>
        <w:ind w:firstLine="720"/>
        <w:jc w:val="both"/>
        <w:rPr>
          <w:rFonts w:eastAsia="Calibri"/>
          <w:lang w:val="vi-VN"/>
        </w:rPr>
      </w:pPr>
      <w:r>
        <w:rPr>
          <w:rFonts w:eastAsia="Calibri"/>
          <w:lang w:val="vi-VN"/>
        </w:rPr>
        <w:t>Sau khi người hành hương đã ném đá trụ A’qobah, giết súc vật và hớt tóc hoặc cạo đầu thì được phép trở lạ</w:t>
      </w:r>
      <w:r w:rsidR="009D0790">
        <w:rPr>
          <w:rFonts w:eastAsia="Calibri"/>
          <w:lang w:val="vi-VN"/>
        </w:rPr>
        <w:t>i</w:t>
      </w:r>
      <w:r>
        <w:rPr>
          <w:rFonts w:eastAsia="Calibri"/>
          <w:lang w:val="vi-VN"/>
        </w:rPr>
        <w:t xml:space="preserve"> hầu như bình thường ngoại trừ việc vợ chồng gần gủi nhau, khi thực hiện được ba điều này thì được gọi là Tahallul lần đầu. Sau Tahallul thì tắm rửa, ăn mặc tươm tấc và xịt dầu thơm, xong hướng đến Makkah để Tawwaaf Ifaadhoh (Tawwaaf của Hajj)</w:t>
      </w:r>
      <w:r w:rsidR="00CE5721">
        <w:rPr>
          <w:rFonts w:eastAsia="Calibri"/>
          <w:lang w:val="vi-VN"/>
        </w:rPr>
        <w:t xml:space="preserve">, bởi Hadith của A’-ishah kể: </w:t>
      </w:r>
    </w:p>
    <w:p w:rsidR="00FB59E5" w:rsidRPr="003A5A9C" w:rsidRDefault="00FB59E5" w:rsidP="000A00B4">
      <w:pPr>
        <w:spacing w:before="120" w:after="0" w:line="240" w:lineRule="auto"/>
        <w:jc w:val="both"/>
        <w:rPr>
          <w:rFonts w:ascii="Arial" w:hAnsi="Arial" w:cs="KFGQPC Uthman Taha Naskh"/>
          <w:color w:val="1F3864"/>
          <w:sz w:val="30"/>
          <w:szCs w:val="30"/>
          <w:lang w:val="vi-VN"/>
        </w:rPr>
      </w:pPr>
      <w:r w:rsidRPr="00725F0A">
        <w:rPr>
          <w:rFonts w:ascii="KFGQPC Uthman Taha Naskh" w:hAnsi="KFGQPC Uthman Taha Naskh" w:cs="KFGQPC Uthman Taha Naskh" w:hint="cs"/>
          <w:color w:val="1F3864"/>
          <w:sz w:val="32"/>
          <w:szCs w:val="32"/>
          <w:rtl/>
        </w:rPr>
        <w:t>{</w:t>
      </w:r>
      <w:r w:rsidR="00D12C7D" w:rsidRPr="00D12C7D">
        <w:rPr>
          <w:rFonts w:ascii="Traditional Arabic" w:cs="KFGQPC Uthman Taha Naskh" w:hint="cs"/>
          <w:color w:val="1F3864"/>
          <w:sz w:val="32"/>
          <w:szCs w:val="32"/>
          <w:rtl/>
        </w:rPr>
        <w:t>كُنْتُ</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أُطَيِّبُ</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رَسُولَ</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اللَّهِ</w:t>
      </w:r>
      <w:r w:rsidR="00D12C7D" w:rsidRPr="00D12C7D">
        <w:rPr>
          <w:rFonts w:ascii="Traditional Arabic" w:cs="KFGQPC Uthman Taha Naskh"/>
          <w:color w:val="1F3864"/>
          <w:sz w:val="32"/>
          <w:szCs w:val="32"/>
          <w:rtl/>
        </w:rPr>
        <w:t xml:space="preserve"> </w:t>
      </w:r>
      <w:r w:rsidR="00D12C7D" w:rsidRPr="00D12C7D">
        <w:rPr>
          <w:rFonts w:cs="Arial Unicode MS" w:hint="eastAsia"/>
          <w:color w:val="C00000"/>
          <w:sz w:val="32"/>
          <w:szCs w:val="32"/>
          <w:rtl/>
          <w:lang w:val="vi-VN"/>
        </w:rPr>
        <w:t>ﷺ</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لإِحْرَامِهِ</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قَبْلَ</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أَنْ</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يُحْرِمَ</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وَلِحِلِّهِ</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قَبْلَ</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أَنْ</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يَطُوفَ</w:t>
      </w:r>
      <w:r w:rsidR="00D12C7D" w:rsidRPr="00D12C7D">
        <w:rPr>
          <w:rFonts w:ascii="Traditional Arabic" w:cs="KFGQPC Uthman Taha Naskh"/>
          <w:color w:val="1F3864"/>
          <w:sz w:val="32"/>
          <w:szCs w:val="32"/>
          <w:rtl/>
        </w:rPr>
        <w:t xml:space="preserve"> </w:t>
      </w:r>
      <w:r w:rsidR="00D12C7D" w:rsidRPr="00D12C7D">
        <w:rPr>
          <w:rFonts w:ascii="Traditional Arabic" w:cs="KFGQPC Uthman Taha Naskh" w:hint="cs"/>
          <w:color w:val="1F3864"/>
          <w:sz w:val="32"/>
          <w:szCs w:val="32"/>
          <w:rtl/>
        </w:rPr>
        <w:t>بِالْبَيْتِ</w:t>
      </w:r>
      <w:r w:rsidRPr="00725F0A">
        <w:rPr>
          <w:rFonts w:ascii="KFGQPC Uthman Taha Naskh" w:hAnsi="KFGQPC Uthman Taha Naskh" w:cs="KFGQPC Uthman Taha Naskh" w:hint="cs"/>
          <w:color w:val="1F3864"/>
          <w:sz w:val="32"/>
          <w:szCs w:val="32"/>
          <w:rtl/>
        </w:rPr>
        <w:t>}</w:t>
      </w:r>
    </w:p>
    <w:p w:rsidR="00FB59E5" w:rsidRDefault="00FB59E5" w:rsidP="000A00B4">
      <w:pPr>
        <w:bidi w:val="0"/>
        <w:spacing w:before="120" w:after="0" w:line="240" w:lineRule="auto"/>
        <w:jc w:val="both"/>
        <w:rPr>
          <w:rFonts w:eastAsia="Calibri"/>
          <w:lang w:val="vi-VN"/>
        </w:rPr>
      </w:pPr>
      <w:r w:rsidRPr="00505C76">
        <w:rPr>
          <w:color w:val="1F3864"/>
          <w:lang w:val="vi-VN"/>
        </w:rPr>
        <w:lastRenderedPageBreak/>
        <w:t>“</w:t>
      </w:r>
      <w:r w:rsidRPr="00725F0A">
        <w:rPr>
          <w:i/>
          <w:iCs/>
          <w:color w:val="1F3864"/>
          <w:lang w:val="vi-VN"/>
        </w:rPr>
        <w:t>Tôi đã xịt làm thơm cho Thiên Sứ</w:t>
      </w:r>
      <w:r>
        <w:rPr>
          <w:i/>
          <w:iCs/>
          <w:color w:val="1F3864"/>
          <w:lang w:val="vi-VN"/>
        </w:rPr>
        <w:t xml:space="preserve"> </w:t>
      </w:r>
      <w:r w:rsidRPr="00FB59E5">
        <w:rPr>
          <w:rFonts w:cs="Arial Unicode MS" w:hint="eastAsia"/>
          <w:i/>
          <w:iCs/>
          <w:color w:val="C00000"/>
          <w:rtl/>
          <w:lang w:val="vi-VN"/>
        </w:rPr>
        <w:t>ﷺ</w:t>
      </w:r>
      <w:r w:rsidRPr="00725F0A">
        <w:rPr>
          <w:i/>
          <w:iCs/>
          <w:color w:val="1F3864"/>
          <w:lang w:val="vi-VN"/>
        </w:rPr>
        <w:t xml:space="preserve"> của Allah trước khi Người Ehrom</w:t>
      </w:r>
      <w:r w:rsidR="003A5A9C">
        <w:rPr>
          <w:i/>
          <w:iCs/>
          <w:color w:val="1F3864"/>
          <w:lang w:val="vi-VN"/>
        </w:rPr>
        <w:t>, lúc Người đã Tahallul trước khi Tawwaaf quanh Ka’bah</w:t>
      </w:r>
      <w:r w:rsidRPr="00725F0A">
        <w:rPr>
          <w:i/>
          <w:i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C7CC3">
        <w:rPr>
          <w:rFonts w:eastAsia="Calibri"/>
          <w:lang w:val="vi-VN"/>
        </w:rPr>
        <w:t>lầ Tawwaaf này được xem là nền tảng của Hajj không được thiếu, và cũng là ý nghĩa của lời phán:</w:t>
      </w:r>
    </w:p>
    <w:p w:rsidR="00A42CE8" w:rsidRPr="005B3557" w:rsidRDefault="00A42CE8" w:rsidP="000A00B4">
      <w:pPr>
        <w:spacing w:before="120" w:after="0" w:line="240" w:lineRule="auto"/>
        <w:jc w:val="both"/>
        <w:rPr>
          <w:sz w:val="26"/>
          <w:szCs w:val="26"/>
          <w:rtl/>
        </w:rPr>
      </w:pPr>
      <w:r w:rsidRPr="00791C74">
        <w:rPr>
          <w:rFonts w:cs="KFGQPC Uthmanic Script HAFS"/>
          <w:b/>
          <w:bCs/>
          <w:color w:val="006600"/>
          <w:sz w:val="32"/>
          <w:szCs w:val="32"/>
          <w:rtl/>
        </w:rPr>
        <w:t>ثُمَّ لۡيَقۡضُواْ تَفَثَهُمۡ وَلۡيُوفُواْ نُذُورَهُمۡ وَلۡيَطَّوَّفُواْ بِٱلۡبَيۡتِ ٱلۡعَتِيقِ ٢٩</w:t>
      </w:r>
      <w:r w:rsidRPr="00791C7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42CE8">
        <w:rPr>
          <w:rFonts w:cs="KFGQPC Uthman Taha Naskh" w:hint="cs"/>
          <w:sz w:val="24"/>
          <w:szCs w:val="24"/>
          <w:rtl/>
        </w:rPr>
        <w:t>الحج :</w:t>
      </w:r>
      <w:r w:rsidRPr="00A42CE8">
        <w:rPr>
          <w:rFonts w:hint="cs"/>
          <w:sz w:val="24"/>
          <w:szCs w:val="24"/>
          <w:rtl/>
        </w:rPr>
        <w:t xml:space="preserve"> 29</w:t>
      </w:r>
    </w:p>
    <w:p w:rsidR="00A42CE8" w:rsidRDefault="00A42CE8" w:rsidP="000A00B4">
      <w:pPr>
        <w:bidi w:val="0"/>
        <w:spacing w:before="120" w:after="0" w:line="240" w:lineRule="auto"/>
        <w:jc w:val="both"/>
        <w:rPr>
          <w:rFonts w:cs="KFGQPC Uthman Taha Naskh"/>
          <w:lang w:val="vi-VN"/>
        </w:rPr>
      </w:pPr>
      <w:r w:rsidRPr="005B3557">
        <w:sym w:font="AGA Arabesque" w:char="007B"/>
      </w:r>
      <w:r w:rsidRPr="005B3557">
        <w:rPr>
          <w:b/>
          <w:bCs/>
          <w:color w:val="006600"/>
          <w:lang w:val="vi-VN"/>
        </w:rPr>
        <w:t>Sau đó, chúng hãy kết thúc việc Ehraam của mình (mà trở lại hiện trạng bình thường); hãy giết tế súc vật vì Hajj (và tất cả súc vật đã nguyện trước) và chúng hãy đi Tawwaaf quanh ngôi đền Ka’bah thiên cổ.</w:t>
      </w:r>
      <w:r w:rsidRPr="005B3557">
        <w:sym w:font="AGA Arabesque" w:char="007D"/>
      </w:r>
      <w:r w:rsidRPr="005B3557">
        <w:rPr>
          <w:lang w:val="vi-VN"/>
        </w:rPr>
        <w:t xml:space="preserve"> </w:t>
      </w:r>
      <w:r w:rsidRPr="005B3557">
        <w:rPr>
          <w:rFonts w:cs="KFGQPC Uthman Taha Naskh"/>
          <w:lang w:val="vi-VN"/>
        </w:rPr>
        <w:t>Al-Haj</w:t>
      </w:r>
      <w:r>
        <w:rPr>
          <w:rFonts w:cs="KFGQPC Uthman Taha Naskh"/>
          <w:lang w:val="vi-VN"/>
        </w:rPr>
        <w:t>j</w:t>
      </w:r>
      <w:r w:rsidRPr="005B3557">
        <w:rPr>
          <w:rFonts w:cs="KFGQPC Uthman Taha Naskh"/>
          <w:lang w:val="vi-VN"/>
        </w:rPr>
        <w:t>: 29 (chương 22).</w:t>
      </w:r>
    </w:p>
    <w:p w:rsidR="00A42CE8" w:rsidRDefault="00A42CE8" w:rsidP="000A00B4">
      <w:pPr>
        <w:bidi w:val="0"/>
        <w:spacing w:before="120" w:after="0" w:line="240" w:lineRule="auto"/>
        <w:ind w:firstLine="720"/>
        <w:jc w:val="both"/>
        <w:rPr>
          <w:rFonts w:cs="KFGQPC Uthman Taha Naskh"/>
          <w:lang w:val="vi-VN"/>
        </w:rPr>
      </w:pPr>
      <w:r>
        <w:rPr>
          <w:rFonts w:cs="KFGQPC Uthman Taha Naskh"/>
          <w:lang w:val="vi-VN"/>
        </w:rPr>
        <w:t>Xong Tawwaaf thì đến sau Maqom để Salah hai Rak-at, và Sa-i’ giữa Sofa và Marwah nếu bạn làm Hajj Tamadtua’, lần Sa-i’ này là của Hajj còn lần trước là của U’mroh.</w:t>
      </w:r>
    </w:p>
    <w:p w:rsidR="00A34DE2" w:rsidRPr="005B3557" w:rsidRDefault="00A34DE2" w:rsidP="000A00B4">
      <w:pPr>
        <w:bidi w:val="0"/>
        <w:spacing w:before="120" w:after="0" w:line="240" w:lineRule="auto"/>
        <w:ind w:firstLine="720"/>
        <w:jc w:val="both"/>
        <w:rPr>
          <w:lang w:val="vi-VN"/>
        </w:rPr>
      </w:pPr>
      <w:r>
        <w:rPr>
          <w:rFonts w:cs="KFGQPC Uthman Taha Naskh"/>
          <w:lang w:val="vi-VN"/>
        </w:rPr>
        <w:t>Theo ý kiến đúng của giới U’lama, đối với người làm Hajj Tamadtua’ thì không được Sa-i’ một lần bởi Hadith của A’-ishah</w:t>
      </w:r>
      <w:r w:rsidR="00C0569C">
        <w:rPr>
          <w:rFonts w:cs="KFGQPC Uthman Taha Naskh"/>
          <w:lang w:val="vi-VN"/>
        </w:rPr>
        <w:t xml:space="preserve"> </w:t>
      </w:r>
      <w:r w:rsidR="00C0569C" w:rsidRPr="003B5A9C">
        <w:rPr>
          <w:rFonts w:ascii="KFGQPC Arabic Symbols 01" w:eastAsia="Calibri" w:hAnsi="KFGQPC Arabic Symbols 01" w:cs="Traditional Arabic"/>
          <w:color w:val="FF0000"/>
          <w:lang w:val="vi-VN"/>
        </w:rPr>
        <w:t></w:t>
      </w:r>
      <w:r>
        <w:rPr>
          <w:rFonts w:cs="KFGQPC Uthman Taha Naskh"/>
          <w:lang w:val="vi-VN"/>
        </w:rPr>
        <w:t xml:space="preserve"> </w:t>
      </w:r>
      <w:r w:rsidR="00C0569C">
        <w:rPr>
          <w:rFonts w:cs="KFGQPC Uthman Taha Naskh"/>
          <w:lang w:val="vi-VN"/>
        </w:rPr>
        <w:t xml:space="preserve">dẫn lời Thiên Sứ </w:t>
      </w:r>
      <w:r w:rsidR="00C0569C">
        <w:rPr>
          <w:rFonts w:eastAsia="Calibri" w:cs="Arial Unicode MS" w:hint="eastAsia"/>
          <w:color w:val="C00000"/>
          <w:rtl/>
          <w:lang w:val="vi-VN"/>
        </w:rPr>
        <w:t>ﷺ</w:t>
      </w:r>
      <w:r w:rsidR="00C0569C">
        <w:rPr>
          <w:rFonts w:cs="KFGQPC Uthman Taha Naskh"/>
          <w:lang w:val="vi-VN"/>
        </w:rPr>
        <w:t>:</w:t>
      </w:r>
    </w:p>
    <w:p w:rsidR="00C0569C" w:rsidRDefault="00C0569C" w:rsidP="000A00B4">
      <w:pPr>
        <w:spacing w:before="120" w:after="0" w:line="240" w:lineRule="auto"/>
        <w:jc w:val="both"/>
        <w:rPr>
          <w:rFonts w:ascii="KFGQPC Uthman Taha Naskh" w:hAnsi="KFGQPC Uthman Taha Naskh" w:cs="KFGQPC Uthman Taha Naskh"/>
          <w:b/>
          <w:bCs/>
          <w:color w:val="1F3864"/>
          <w:sz w:val="32"/>
          <w:szCs w:val="32"/>
          <w:rtl/>
        </w:rPr>
      </w:pPr>
      <w:r w:rsidRPr="00505C76">
        <w:rPr>
          <w:rFonts w:ascii="KFGQPC Uthman Taha Naskh" w:hAnsi="KFGQPC Uthman Taha Naskh" w:cs="KFGQPC Uthman Taha Naskh" w:hint="cs"/>
          <w:b/>
          <w:bCs/>
          <w:color w:val="1F3864"/>
          <w:sz w:val="32"/>
          <w:szCs w:val="32"/>
          <w:rtl/>
        </w:rPr>
        <w:lastRenderedPageBreak/>
        <w:t>{</w:t>
      </w:r>
      <w:r w:rsidR="00CE2B13" w:rsidRPr="00CE2B13">
        <w:rPr>
          <w:rFonts w:ascii="Traditional Arabic" w:cs="KFGQPC Uthman Taha Naskh" w:hint="cs"/>
          <w:b/>
          <w:bCs/>
          <w:color w:val="1F3864"/>
          <w:sz w:val="32"/>
          <w:szCs w:val="32"/>
          <w:rtl/>
        </w:rPr>
        <w:t>مَنْ</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كَانَ</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مَعَهُ</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هَدْىٌ</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فَلْيُهِلَّ</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بِالْحَجِّ</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مَعَ</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الْعُمْرَةِ،</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ثُمَّ</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لاَ</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يَحِلَّ</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حَتَّى</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يَحِلَّ</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مِنْهُمَا</w:t>
      </w:r>
      <w:r w:rsidR="00CE2B13" w:rsidRPr="00CE2B13">
        <w:rPr>
          <w:rFonts w:ascii="Traditional Arabic" w:cs="KFGQPC Uthman Taha Naskh"/>
          <w:b/>
          <w:bCs/>
          <w:color w:val="1F3864"/>
          <w:sz w:val="32"/>
          <w:szCs w:val="32"/>
          <w:rtl/>
        </w:rPr>
        <w:t xml:space="preserve"> </w:t>
      </w:r>
      <w:r w:rsidR="00CE2B13" w:rsidRPr="00CE2B13">
        <w:rPr>
          <w:rFonts w:ascii="Traditional Arabic" w:cs="KFGQPC Uthman Taha Naskh" w:hint="cs"/>
          <w:b/>
          <w:bCs/>
          <w:color w:val="1F3864"/>
          <w:sz w:val="32"/>
          <w:szCs w:val="32"/>
          <w:rtl/>
        </w:rPr>
        <w:t>جَمِيعًا</w:t>
      </w:r>
      <w:r w:rsidRPr="00505C76">
        <w:rPr>
          <w:rFonts w:ascii="KFGQPC Uthman Taha Naskh" w:hAnsi="KFGQPC Uthman Taha Naskh" w:cs="KFGQPC Uthman Taha Naskh" w:hint="cs"/>
          <w:b/>
          <w:bCs/>
          <w:color w:val="1F3864"/>
          <w:sz w:val="32"/>
          <w:szCs w:val="32"/>
          <w:rtl/>
        </w:rPr>
        <w:t>}</w:t>
      </w:r>
    </w:p>
    <w:p w:rsidR="002504A6" w:rsidRDefault="006A7BA0" w:rsidP="000A00B4">
      <w:pPr>
        <w:bidi w:val="0"/>
        <w:spacing w:before="120" w:after="0" w:line="240" w:lineRule="auto"/>
        <w:jc w:val="both"/>
        <w:rPr>
          <w:rFonts w:ascii="KFGQPC Uthman Taha Naskh" w:hAnsi="KFGQPC Uthman Taha Naskh" w:cs="KFGQPC Uthman Taha Naskh"/>
          <w:b/>
          <w:bCs/>
          <w:color w:val="1F3864"/>
          <w:sz w:val="32"/>
          <w:szCs w:val="32"/>
          <w:rtl/>
        </w:rPr>
      </w:pPr>
      <w:r w:rsidRPr="00505C76">
        <w:rPr>
          <w:color w:val="1F3864"/>
          <w:lang w:val="vi-VN"/>
        </w:rPr>
        <w:t>“</w:t>
      </w:r>
      <w:r>
        <w:rPr>
          <w:b/>
          <w:bCs/>
          <w:color w:val="1F3864"/>
          <w:lang w:val="vi-VN"/>
        </w:rPr>
        <w:t>Ai dắt theo súc vật thì hãy Ehrom Hajj và U’mroh cùng thể, sau đó Tahallul cùng thể.</w:t>
      </w:r>
      <w:r w:rsidRPr="00505C76">
        <w:rPr>
          <w:color w:val="1F3864"/>
          <w:lang w:val="vi-VN"/>
        </w:rPr>
        <w:t>”</w:t>
      </w:r>
      <w:r>
        <w:rPr>
          <w:color w:val="1F3864"/>
          <w:lang w:val="vi-VN"/>
        </w:rPr>
        <w:t xml:space="preserve"> </w:t>
      </w:r>
      <w:r>
        <w:rPr>
          <w:rFonts w:cs="KFGQPC Uthman Taha Naskh"/>
          <w:lang w:val="vi-VN"/>
        </w:rPr>
        <w:t xml:space="preserve">A’-ishah </w:t>
      </w:r>
      <w:r w:rsidRPr="003B5A9C">
        <w:rPr>
          <w:rFonts w:ascii="KFGQPC Arabic Symbols 01" w:eastAsia="Calibri" w:hAnsi="KFGQPC Arabic Symbols 01" w:cs="Traditional Arabic"/>
          <w:color w:val="FF0000"/>
          <w:lang w:val="vi-VN"/>
        </w:rPr>
        <w:t></w:t>
      </w:r>
      <w:r>
        <w:rPr>
          <w:rFonts w:cs="KFGQPC Uthman Taha Naskh"/>
          <w:lang w:val="vi-VN"/>
        </w:rPr>
        <w:t xml:space="preserve"> kể: </w:t>
      </w:r>
    </w:p>
    <w:p w:rsidR="002504A6" w:rsidRPr="002504A6" w:rsidRDefault="006A7BA0" w:rsidP="000A00B4">
      <w:pPr>
        <w:spacing w:before="120" w:after="0" w:line="240" w:lineRule="auto"/>
        <w:jc w:val="both"/>
        <w:rPr>
          <w:rFonts w:ascii="Arial" w:hAnsi="Arial" w:cs="KFGQPC Uthman Taha Naskh"/>
          <w:color w:val="1F3864"/>
          <w:sz w:val="18"/>
          <w:szCs w:val="18"/>
          <w:lang w:val="vi-VN"/>
        </w:rPr>
      </w:pPr>
      <w:r>
        <w:rPr>
          <w:rFonts w:ascii="Traditional Arabic" w:cs="KFGQPC Uthman Taha Naskh" w:hint="cs"/>
          <w:color w:val="1F3864"/>
          <w:sz w:val="32"/>
          <w:szCs w:val="32"/>
          <w:rtl/>
        </w:rPr>
        <w:t>{</w:t>
      </w:r>
      <w:r w:rsidR="002504A6" w:rsidRPr="00AE2944">
        <w:rPr>
          <w:rFonts w:ascii="Traditional Arabic" w:cs="KFGQPC Uthman Taha Naskh" w:hint="cs"/>
          <w:color w:val="1F3864"/>
          <w:sz w:val="32"/>
          <w:szCs w:val="32"/>
          <w:rtl/>
        </w:rPr>
        <w:t>فَطَافَ</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الَّذِينَ</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كَانُوا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أَهَلُّوا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بِالْعُمْرَةِ</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بِالْبَيْتِ</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وَبَيْنَ</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الصَّفَا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وَالْمَرْوَةِ،</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ثُمَّ</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حَلُّوا،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ثُمَّ</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طَافُوا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طَوَافًا</w:t>
      </w:r>
      <w:r w:rsidR="002504A6" w:rsidRPr="00AE2944">
        <w:rPr>
          <w:rFonts w:ascii="Traditional Arabic" w:cs="KFGQPC Uthman Taha Naskh"/>
          <w:color w:val="1F3864"/>
          <w:sz w:val="32"/>
          <w:szCs w:val="32"/>
          <w:rtl/>
        </w:rPr>
        <w:t xml:space="preserve"> </w:t>
      </w:r>
      <w:r w:rsidR="00AE2944" w:rsidRPr="00AE2944">
        <w:rPr>
          <w:rFonts w:ascii="Traditional Arabic" w:cs="KFGQPC Uthman Taha Naskh" w:hint="cs"/>
          <w:color w:val="1F3864"/>
          <w:sz w:val="32"/>
          <w:szCs w:val="32"/>
          <w:rtl/>
        </w:rPr>
        <w:t>آخَرَ</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بَعْدَ</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أَنْ</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رَجَعُوا</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مِنْ</w:t>
      </w:r>
      <w:r w:rsidR="002504A6" w:rsidRPr="00AE2944">
        <w:rPr>
          <w:rFonts w:ascii="Traditional Arabic" w:cs="KFGQPC Uthman Taha Naskh"/>
          <w:color w:val="1F3864"/>
          <w:sz w:val="32"/>
          <w:szCs w:val="32"/>
          <w:rtl/>
        </w:rPr>
        <w:t xml:space="preserve"> </w:t>
      </w:r>
      <w:r w:rsidR="002504A6" w:rsidRPr="00AE2944">
        <w:rPr>
          <w:rFonts w:ascii="Traditional Arabic" w:cs="KFGQPC Uthman Taha Naskh" w:hint="cs"/>
          <w:color w:val="1F3864"/>
          <w:sz w:val="32"/>
          <w:szCs w:val="32"/>
          <w:rtl/>
        </w:rPr>
        <w:t>مِنًى</w:t>
      </w:r>
      <w:r w:rsidR="00AE2944" w:rsidRPr="00AE2944">
        <w:rPr>
          <w:rFonts w:ascii="Traditional Arabic" w:cs="KFGQPC Uthman Taha Naskh" w:hint="cs"/>
          <w:color w:val="1F3864"/>
          <w:sz w:val="32"/>
          <w:szCs w:val="32"/>
          <w:rtl/>
        </w:rPr>
        <w:t xml:space="preserve"> لِحَجِّهِمْ</w:t>
      </w:r>
      <w:r>
        <w:rPr>
          <w:rFonts w:ascii="Traditional Arabic" w:cs="KFGQPC Uthman Taha Naskh" w:hint="cs"/>
          <w:color w:val="1F3864"/>
          <w:sz w:val="32"/>
          <w:szCs w:val="32"/>
          <w:rtl/>
        </w:rPr>
        <w:t>}</w:t>
      </w:r>
    </w:p>
    <w:p w:rsidR="007E725E" w:rsidRDefault="00C0569C" w:rsidP="000A00B4">
      <w:pPr>
        <w:bidi w:val="0"/>
        <w:spacing w:before="120" w:after="0" w:line="240" w:lineRule="auto"/>
        <w:jc w:val="both"/>
        <w:rPr>
          <w:i/>
          <w:iCs/>
          <w:color w:val="1F3864"/>
          <w:lang w:val="vi-VN"/>
        </w:rPr>
      </w:pPr>
      <w:r w:rsidRPr="00505C76">
        <w:rPr>
          <w:color w:val="1F3864"/>
          <w:lang w:val="vi-VN"/>
        </w:rPr>
        <w:t>“</w:t>
      </w:r>
      <w:r w:rsidR="00AE2944" w:rsidRPr="00D6505C">
        <w:rPr>
          <w:i/>
          <w:iCs/>
          <w:color w:val="1F3864"/>
          <w:lang w:val="vi-VN"/>
        </w:rPr>
        <w:t>Thế là những người Ehrom U’mroh Tawwaaf quanh Ka’bah và Sa-i’ giữa Sofa và Marwah, xong họ Tahallul, sau đó họ Tawwaaf thêm lần nữa sau khi trở về từ Mina vì Hajj của họ.</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03807">
        <w:rPr>
          <w:rFonts w:eastAsia="Calibri"/>
          <w:lang w:val="vi-VN"/>
        </w:rPr>
        <w:t>Ý nghĩa Tawwaaf trong Hadith nghĩa là Sa-i’ gi</w:t>
      </w:r>
      <w:r w:rsidR="00CD1DBE">
        <w:rPr>
          <w:rFonts w:eastAsia="Calibri"/>
          <w:lang w:val="vi-VN"/>
        </w:rPr>
        <w:t>ữ</w:t>
      </w:r>
      <w:r w:rsidR="00D03807">
        <w:rPr>
          <w:rFonts w:eastAsia="Calibri"/>
          <w:lang w:val="vi-VN"/>
        </w:rPr>
        <w:t>a Sofa và Marwah</w:t>
      </w:r>
      <w:r w:rsidR="000125FC">
        <w:rPr>
          <w:rFonts w:eastAsia="Calibri"/>
          <w:lang w:val="vi-VN"/>
        </w:rPr>
        <w:t>, đây là ý kiến đúng nhất trong các ý kiến giải thích Hadith này</w:t>
      </w:r>
      <w:r w:rsidR="002B4319">
        <w:rPr>
          <w:rFonts w:eastAsia="Calibri"/>
          <w:lang w:val="vi-VN"/>
        </w:rPr>
        <w:t>. Còn ý kiến cho rằng ngụ ý Hadith là nói về Tawwaaf Ifaadhoh là không phù hợp</w:t>
      </w:r>
      <w:r w:rsidR="0099106D">
        <w:rPr>
          <w:rFonts w:eastAsia="Calibri"/>
          <w:lang w:val="vi-VN"/>
        </w:rPr>
        <w:t>, bởi Tawwaaf Ifaadhoh là Rukun (nền tảng) của tất cả các loại Hajj và họ đã thực hiện xong, chẳng qua Hadith muốn giải thích cho Hajj Tamadtua’ là phải Tawwaaf lần nữa giữa Sofa và Marwah sau khi trở về từ Mina để chỉnh chu Hajj của mình</w:t>
      </w:r>
      <w:r w:rsidR="000307CB">
        <w:rPr>
          <w:rFonts w:eastAsia="Calibri"/>
          <w:lang w:val="vi-VN"/>
        </w:rPr>
        <w:t>. Đây là ý kiến đúng của đại đa số U’lama, ngoài ra còn có Hadith khác do Al-Bukhori ghi khẳng định thêm cho điều này là từ Ibnu A’bbaas</w:t>
      </w:r>
      <w:r w:rsidR="00A16B97">
        <w:rPr>
          <w:rFonts w:eastAsia="Calibri"/>
          <w:lang w:val="vi-VN"/>
        </w:rPr>
        <w:t xml:space="preserve"> </w:t>
      </w:r>
      <w:r w:rsidR="00A16B97" w:rsidRPr="003B5A9C">
        <w:rPr>
          <w:rFonts w:ascii="KFGQPC Arabic Symbols 01" w:eastAsia="Calibri" w:hAnsi="KFGQPC Arabic Symbols 01"/>
          <w:color w:val="FF0000"/>
          <w:lang w:val="vi-VN"/>
        </w:rPr>
        <w:t></w:t>
      </w:r>
      <w:r w:rsidR="000307CB">
        <w:rPr>
          <w:rFonts w:eastAsia="Calibri"/>
          <w:lang w:val="vi-VN"/>
        </w:rPr>
        <w:t xml:space="preserve"> rằng khi ông được hỏi về Hajj Tamadtua’</w:t>
      </w:r>
      <w:r w:rsidR="00A16B97">
        <w:rPr>
          <w:rFonts w:eastAsia="Calibri"/>
          <w:lang w:val="vi-VN"/>
        </w:rPr>
        <w:t>, ông đáp: “</w:t>
      </w:r>
      <w:r w:rsidR="00A16B97">
        <w:rPr>
          <w:i/>
          <w:iCs/>
          <w:color w:val="1F3864"/>
          <w:lang w:val="vi-VN"/>
        </w:rPr>
        <w:t xml:space="preserve">Dân Muhaajirin và dân Ansor cùng các vợ của Nabi </w:t>
      </w:r>
      <w:r w:rsidR="00A16B97" w:rsidRPr="00A16B97">
        <w:rPr>
          <w:rFonts w:eastAsia="Calibri" w:cs="Arial Unicode MS" w:hint="eastAsia"/>
          <w:i/>
          <w:iCs/>
          <w:color w:val="C00000"/>
          <w:rtl/>
          <w:lang w:val="vi-VN"/>
        </w:rPr>
        <w:t>ﷺ</w:t>
      </w:r>
      <w:r w:rsidR="00A16B97">
        <w:rPr>
          <w:i/>
          <w:iCs/>
          <w:color w:val="1F3864"/>
          <w:lang w:val="vi-VN"/>
        </w:rPr>
        <w:t xml:space="preserve"> đều Ehrom trong lần Hajj Wida</w:t>
      </w:r>
      <w:r w:rsidR="002C12D9">
        <w:rPr>
          <w:i/>
          <w:iCs/>
          <w:color w:val="1F3864"/>
          <w:lang w:val="vi-VN"/>
        </w:rPr>
        <w:t xml:space="preserve">, chúng tôi </w:t>
      </w:r>
      <w:r w:rsidR="002C12D9">
        <w:rPr>
          <w:i/>
          <w:iCs/>
          <w:color w:val="1F3864"/>
          <w:lang w:val="vi-VN"/>
        </w:rPr>
        <w:lastRenderedPageBreak/>
        <w:t>cũng vậy. Khi chúng tôi đến Makkah thì Thiên Sứ</w:t>
      </w:r>
      <w:r w:rsidR="002744EC">
        <w:rPr>
          <w:i/>
          <w:iCs/>
          <w:color w:val="1F3864"/>
          <w:lang w:val="vi-VN"/>
        </w:rPr>
        <w:t xml:space="preserve"> </w:t>
      </w:r>
      <w:r w:rsidR="002744EC" w:rsidRPr="00A16B97">
        <w:rPr>
          <w:rFonts w:eastAsia="Calibri" w:cs="Arial Unicode MS" w:hint="eastAsia"/>
          <w:i/>
          <w:iCs/>
          <w:color w:val="C00000"/>
          <w:rtl/>
          <w:lang w:val="vi-VN"/>
        </w:rPr>
        <w:t>ﷺ</w:t>
      </w:r>
      <w:r w:rsidR="002C12D9">
        <w:rPr>
          <w:i/>
          <w:iCs/>
          <w:color w:val="1F3864"/>
          <w:lang w:val="vi-VN"/>
        </w:rPr>
        <w:t xml:space="preserve"> bảo:</w:t>
      </w:r>
    </w:p>
    <w:p w:rsidR="007E725E" w:rsidRPr="00253567" w:rsidRDefault="007E725E"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1F4A9D" w:rsidRPr="001F4A9D">
        <w:rPr>
          <w:rFonts w:ascii="Traditional Arabic" w:cs="KFGQPC Uthman Taha Naskh" w:hint="cs"/>
          <w:b/>
          <w:bCs/>
          <w:color w:val="1F3864"/>
          <w:sz w:val="32"/>
          <w:szCs w:val="32"/>
          <w:rtl/>
        </w:rPr>
        <w:t>اجْعَلُوا</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إِهْلاَلَكُمْ</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بِالْحَجِّ</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عُمْرَةً</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إِلاَّ</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مَنْ</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قَلَّدَ</w:t>
      </w:r>
      <w:r w:rsidR="001F4A9D" w:rsidRPr="001F4A9D">
        <w:rPr>
          <w:rFonts w:ascii="Traditional Arabic" w:cs="KFGQPC Uthman Taha Naskh"/>
          <w:b/>
          <w:bCs/>
          <w:color w:val="1F3864"/>
          <w:sz w:val="32"/>
          <w:szCs w:val="32"/>
          <w:rtl/>
        </w:rPr>
        <w:t xml:space="preserve"> </w:t>
      </w:r>
      <w:r w:rsidR="001F4A9D" w:rsidRPr="001F4A9D">
        <w:rPr>
          <w:rFonts w:ascii="Traditional Arabic" w:cs="KFGQPC Uthman Taha Naskh" w:hint="cs"/>
          <w:b/>
          <w:bCs/>
          <w:color w:val="1F3864"/>
          <w:sz w:val="32"/>
          <w:szCs w:val="32"/>
          <w:rtl/>
        </w:rPr>
        <w:t>الْهَدْىَ</w:t>
      </w:r>
      <w:r w:rsidR="006157C5">
        <w:rPr>
          <w:rFonts w:ascii="Traditional Arabic" w:cs="KFGQPC Uthman Taha Naskh" w:hint="cs"/>
          <w:b/>
          <w:bCs/>
          <w:color w:val="1F3864"/>
          <w:sz w:val="32"/>
          <w:szCs w:val="32"/>
          <w:rtl/>
        </w:rPr>
        <w:t xml:space="preserve">} </w:t>
      </w:r>
    </w:p>
    <w:p w:rsidR="007E725E" w:rsidRDefault="007E725E" w:rsidP="000A00B4">
      <w:pPr>
        <w:bidi w:val="0"/>
        <w:spacing w:before="120" w:after="0" w:line="240" w:lineRule="auto"/>
        <w:jc w:val="both"/>
        <w:rPr>
          <w:i/>
          <w:iCs/>
          <w:color w:val="1F3864"/>
          <w:lang w:val="vi-VN"/>
        </w:rPr>
      </w:pPr>
      <w:r w:rsidRPr="00505C76">
        <w:rPr>
          <w:color w:val="1F3864"/>
          <w:lang w:val="vi-VN"/>
        </w:rPr>
        <w:t>“</w:t>
      </w:r>
      <w:r w:rsidR="00900244">
        <w:rPr>
          <w:b/>
          <w:bCs/>
          <w:color w:val="1F3864"/>
          <w:lang w:val="vi-VN"/>
        </w:rPr>
        <w:t>Mọi người hãy chuyển Ehrom Hajj của mình thành U’mroh đi, ngoại trừ ai dắt theo súc vật tế.</w:t>
      </w:r>
      <w:r w:rsidRPr="00505C76">
        <w:rPr>
          <w:color w:val="1F3864"/>
          <w:lang w:val="vi-VN"/>
        </w:rPr>
        <w:t>”</w:t>
      </w:r>
      <w:r w:rsidR="00BE680A">
        <w:rPr>
          <w:color w:val="1F3864"/>
          <w:lang w:val="vi-VN"/>
        </w:rPr>
        <w:t xml:space="preserve"> </w:t>
      </w:r>
      <w:r w:rsidR="00BE680A">
        <w:rPr>
          <w:i/>
          <w:iCs/>
          <w:color w:val="1F3864"/>
          <w:lang w:val="vi-VN"/>
        </w:rPr>
        <w:t xml:space="preserve">Sau khi chúng tôi xong Tawwaaf quanh Ka’bah và Sa-i’ giửa Sofa và Marwah thì chúng tôi ăn mặc bình thường và gần gủi vợ. Lúc này Thiên Sứ </w:t>
      </w:r>
      <w:r w:rsidR="00BE680A" w:rsidRPr="00A16B97">
        <w:rPr>
          <w:rFonts w:eastAsia="Calibri" w:cs="Arial Unicode MS" w:hint="eastAsia"/>
          <w:i/>
          <w:iCs/>
          <w:color w:val="C00000"/>
          <w:rtl/>
          <w:lang w:val="vi-VN"/>
        </w:rPr>
        <w:t>ﷺ</w:t>
      </w:r>
      <w:r w:rsidR="00BE680A">
        <w:rPr>
          <w:i/>
          <w:iCs/>
          <w:color w:val="1F3864"/>
          <w:lang w:val="vi-VN"/>
        </w:rPr>
        <w:t xml:space="preserve"> bảo:</w:t>
      </w:r>
    </w:p>
    <w:p w:rsidR="006157C5" w:rsidRDefault="006157C5" w:rsidP="000A00B4">
      <w:pPr>
        <w:spacing w:before="120" w:after="0" w:line="240" w:lineRule="auto"/>
        <w:jc w:val="both"/>
        <w:rPr>
          <w:rFonts w:eastAsia="Calibri"/>
          <w:rtl/>
          <w:lang w:val="vi-VN"/>
        </w:rPr>
      </w:pPr>
      <w:r>
        <w:rPr>
          <w:rFonts w:ascii="Traditional Arabic" w:cs="KFGQPC Uthman Taha Naskh" w:hint="cs"/>
          <w:b/>
          <w:bCs/>
          <w:color w:val="1F3864"/>
          <w:sz w:val="32"/>
          <w:szCs w:val="32"/>
          <w:rtl/>
        </w:rPr>
        <w:t>{</w:t>
      </w:r>
      <w:r w:rsidRPr="001F4A9D">
        <w:rPr>
          <w:rFonts w:ascii="Traditional Arabic" w:cs="KFGQPC Uthman Taha Naskh" w:hint="cs"/>
          <w:b/>
          <w:bCs/>
          <w:color w:val="1F3864"/>
          <w:sz w:val="32"/>
          <w:szCs w:val="32"/>
          <w:rtl/>
        </w:rPr>
        <w:t>مَنْ</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قَلَّدَ</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الْهَدْىَ</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فَإِنَّهُ</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لاَ</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يَحِلُّ</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لَهُ</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حَتَّى</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يَبْلُغَ</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الْهَدْىُ</w:t>
      </w:r>
      <w:r w:rsidRPr="001F4A9D">
        <w:rPr>
          <w:rFonts w:ascii="Traditional Arabic" w:cs="KFGQPC Uthman Taha Naskh"/>
          <w:b/>
          <w:bCs/>
          <w:color w:val="1F3864"/>
          <w:sz w:val="32"/>
          <w:szCs w:val="32"/>
          <w:rtl/>
        </w:rPr>
        <w:t xml:space="preserve"> </w:t>
      </w:r>
      <w:r w:rsidRPr="001F4A9D">
        <w:rPr>
          <w:rFonts w:ascii="Traditional Arabic" w:cs="KFGQPC Uthman Taha Naskh" w:hint="cs"/>
          <w:b/>
          <w:bCs/>
          <w:color w:val="1F3864"/>
          <w:sz w:val="32"/>
          <w:szCs w:val="32"/>
          <w:rtl/>
        </w:rPr>
        <w:t>مَحِلَّهُ</w:t>
      </w:r>
      <w:r w:rsidRPr="00505C76">
        <w:rPr>
          <w:rFonts w:ascii="KFGQPC Uthman Taha Naskh" w:hAnsi="KFGQPC Uthman Taha Naskh" w:cs="KFGQPC Uthman Taha Naskh" w:hint="cs"/>
          <w:b/>
          <w:bCs/>
          <w:color w:val="1F3864"/>
          <w:sz w:val="32"/>
          <w:szCs w:val="32"/>
          <w:rtl/>
        </w:rPr>
        <w:t>}</w:t>
      </w:r>
    </w:p>
    <w:p w:rsidR="00BE680A" w:rsidRDefault="00BE680A" w:rsidP="000A00B4">
      <w:pPr>
        <w:bidi w:val="0"/>
        <w:spacing w:before="120" w:after="0" w:line="240" w:lineRule="auto"/>
        <w:jc w:val="both"/>
        <w:rPr>
          <w:lang w:val="vi-VN"/>
        </w:rPr>
      </w:pPr>
      <w:r w:rsidRPr="00505C76">
        <w:rPr>
          <w:color w:val="1F3864"/>
          <w:lang w:val="vi-VN"/>
        </w:rPr>
        <w:t>“</w:t>
      </w:r>
      <w:r w:rsidR="00F3228D">
        <w:rPr>
          <w:b/>
          <w:bCs/>
          <w:color w:val="1F3864"/>
          <w:lang w:val="vi-VN"/>
        </w:rPr>
        <w:t>Ai dắt theo súc vật tế thì không được Tahallul cho đến khi dắt con vật tế đó đến được nơi giết tế.</w:t>
      </w:r>
      <w:r w:rsidRPr="00505C76">
        <w:rPr>
          <w:color w:val="1F3864"/>
          <w:lang w:val="vi-VN"/>
        </w:rPr>
        <w:t>”</w:t>
      </w:r>
      <w:r w:rsidR="002977E4">
        <w:rPr>
          <w:color w:val="1F3864"/>
          <w:lang w:val="vi-VN"/>
        </w:rPr>
        <w:t xml:space="preserve"> </w:t>
      </w:r>
      <w:r w:rsidR="002977E4">
        <w:rPr>
          <w:i/>
          <w:iCs/>
          <w:color w:val="1F3864"/>
          <w:lang w:val="vi-VN"/>
        </w:rPr>
        <w:t>Cho đến ngày Tarwiyah chúng tôi được lệnh Ehrom Hajj, sau khi xong mọi nghi thức chúng tôi trở lại Tawwaaf quanh Ka’bah và Sa-i’ giửa Sofa và Marwah.</w:t>
      </w:r>
      <w:r w:rsidR="00735B08">
        <w:rPr>
          <w:rFonts w:eastAsia="Calibri"/>
          <w:lang w:val="vi-VN"/>
        </w:rPr>
        <w:t>”</w:t>
      </w:r>
      <w:r w:rsidR="00021EBE" w:rsidRPr="007E0DCE">
        <w:rPr>
          <w:rFonts w:ascii="Rockwell Extra Bold" w:hAnsi="Rockwell Extra Bold" w:cs="Traditional Arabic"/>
          <w:color w:val="C00000"/>
          <w:vertAlign w:val="superscript"/>
          <w:lang w:val="vi-VN"/>
        </w:rPr>
        <w:t>(</w:t>
      </w:r>
      <w:r w:rsidR="00021EBE" w:rsidRPr="00C77F18">
        <w:rPr>
          <w:rStyle w:val="FootnoteReference"/>
          <w:rFonts w:ascii="Rockwell Extra Bold" w:hAnsi="Rockwell Extra Bold" w:cs="Traditional Arabic"/>
          <w:color w:val="C00000"/>
        </w:rPr>
        <w:footnoteReference w:id="88"/>
      </w:r>
      <w:r w:rsidR="00021EBE" w:rsidRPr="007E0DCE">
        <w:rPr>
          <w:rFonts w:ascii="Rockwell Extra Bold" w:hAnsi="Rockwell Extra Bold" w:cs="Traditional Arabic"/>
          <w:color w:val="C00000"/>
          <w:vertAlign w:val="superscript"/>
          <w:lang w:val="vi-VN"/>
        </w:rPr>
        <w:t>)</w:t>
      </w:r>
      <w:r w:rsidR="002977E4">
        <w:rPr>
          <w:i/>
          <w:iCs/>
          <w:color w:val="1F3864"/>
          <w:lang w:val="vi-VN"/>
        </w:rPr>
        <w:t xml:space="preserve"> </w:t>
      </w:r>
      <w:r w:rsidR="00A00C7C">
        <w:rPr>
          <w:lang w:val="vi-VN"/>
        </w:rPr>
        <w:t>đây là bằng chứng rõ ràng nhất cho việc Hajj Tamadtua’ phải Sa-i’ đến hai lần.</w:t>
      </w:r>
    </w:p>
    <w:p w:rsidR="00026A10" w:rsidRPr="002977E4" w:rsidRDefault="00026A10" w:rsidP="000A00B4">
      <w:pPr>
        <w:bidi w:val="0"/>
        <w:spacing w:before="120" w:after="0" w:line="240" w:lineRule="auto"/>
        <w:ind w:firstLine="720"/>
        <w:jc w:val="both"/>
        <w:rPr>
          <w:rFonts w:eastAsia="Calibri"/>
          <w:lang w:val="vi-VN"/>
        </w:rPr>
      </w:pPr>
      <w:r>
        <w:rPr>
          <w:lang w:val="vi-VN"/>
        </w:rPr>
        <w:t>Về Hadith do Muslim ghi từ Jaabir</w:t>
      </w:r>
      <w:r w:rsidR="00F80187">
        <w:rPr>
          <w:lang w:val="vi-VN"/>
        </w:rPr>
        <w:t xml:space="preserve"> </w:t>
      </w:r>
      <w:r w:rsidR="00F80187" w:rsidRPr="003B5A9C">
        <w:rPr>
          <w:rFonts w:eastAsia="Calibri" w:cs="KFGQPC Uthman Taha Naskh"/>
          <w:color w:val="FF0000"/>
        </w:rPr>
        <w:sym w:font="AGA Arabesque" w:char="F074"/>
      </w:r>
      <w:r>
        <w:rPr>
          <w:lang w:val="vi-VN"/>
        </w:rPr>
        <w:t xml:space="preserve"> rằng: </w:t>
      </w:r>
    </w:p>
    <w:p w:rsidR="00DC7CC3" w:rsidRPr="00480BBF" w:rsidRDefault="00480BBF" w:rsidP="000A00B4">
      <w:pPr>
        <w:spacing w:before="120" w:after="0" w:line="240" w:lineRule="auto"/>
        <w:jc w:val="both"/>
        <w:rPr>
          <w:rFonts w:cs="KFGQPC Uthman Taha Naskh"/>
          <w:b/>
          <w:bCs/>
          <w:color w:val="1F3864"/>
          <w:sz w:val="32"/>
          <w:szCs w:val="32"/>
          <w:lang w:val="vi-VN"/>
        </w:rPr>
      </w:pPr>
      <w:r w:rsidRPr="00505C76">
        <w:rPr>
          <w:rFonts w:ascii="KFGQPC Uthman Taha Naskh" w:hAnsi="KFGQPC Uthman Taha Naskh" w:cs="KFGQPC Uthman Taha Naskh" w:hint="cs"/>
          <w:b/>
          <w:bCs/>
          <w:color w:val="1F3864"/>
          <w:sz w:val="32"/>
          <w:szCs w:val="32"/>
          <w:rtl/>
        </w:rPr>
        <w:t>{</w:t>
      </w:r>
      <w:r w:rsidRPr="00F80187">
        <w:rPr>
          <w:rFonts w:ascii="AGA Arabesque" w:hAnsi="Traditional Arabic" w:cs="KFGQPC Uthman Taha Naskh"/>
          <w:color w:val="1F3864"/>
          <w:sz w:val="32"/>
          <w:szCs w:val="32"/>
          <w:rtl/>
        </w:rPr>
        <w:t>أ</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ن</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الن</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ب</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ي</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w:t>
      </w:r>
      <w:r w:rsidRPr="00F80187">
        <w:rPr>
          <w:rFonts w:eastAsia="Calibri" w:cs="Arial Unicode MS" w:hint="eastAsia"/>
          <w:color w:val="C00000"/>
          <w:sz w:val="32"/>
          <w:szCs w:val="32"/>
          <w:rtl/>
          <w:lang w:val="vi-VN"/>
        </w:rPr>
        <w:t>ﷺ</w:t>
      </w:r>
      <w:r w:rsidRPr="00F80187">
        <w:rPr>
          <w:rFonts w:ascii="AGA Arabesque" w:hAnsi="Traditional Arabic" w:cs="KFGQPC Uthman Taha Naskh"/>
          <w:color w:val="1F3864"/>
          <w:sz w:val="32"/>
          <w:szCs w:val="32"/>
          <w:rtl/>
        </w:rPr>
        <w:t xml:space="preserve"> 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أ</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ص</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ح</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اب</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ه</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ل</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م</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ي</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ط</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ف</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 ب</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ي</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ن</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الص</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ف</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 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ال</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م</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ر</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ة</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إ</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ل</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 ط</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افا</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 xml:space="preserve"> و</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اح</w:t>
      </w:r>
      <w:r w:rsidRPr="00F80187">
        <w:rPr>
          <w:rFonts w:ascii="AGA Arabesque" w:hAnsi="Traditional Arabic" w:cs="KFGQPC Uthman Taha Naskh" w:hint="cs"/>
          <w:color w:val="1F3864"/>
          <w:sz w:val="32"/>
          <w:szCs w:val="32"/>
          <w:rtl/>
        </w:rPr>
        <w:t>ِ</w:t>
      </w:r>
      <w:r w:rsidRPr="00F80187">
        <w:rPr>
          <w:rFonts w:ascii="AGA Arabesque" w:hAnsi="Traditional Arabic" w:cs="KFGQPC Uthman Taha Naskh"/>
          <w:color w:val="1F3864"/>
          <w:sz w:val="32"/>
          <w:szCs w:val="32"/>
          <w:rtl/>
        </w:rPr>
        <w:t>دا</w:t>
      </w:r>
      <w:r w:rsidRPr="00F80187">
        <w:rPr>
          <w:rFonts w:ascii="AGA Arabesque" w:hAnsi="Traditional Arabic" w:cs="KFGQPC Uthman Taha Naskh" w:hint="cs"/>
          <w:color w:val="1F3864"/>
          <w:sz w:val="32"/>
          <w:szCs w:val="32"/>
          <w:rtl/>
        </w:rPr>
        <w:t>ً</w:t>
      </w:r>
      <w:r w:rsidRPr="00505C76">
        <w:rPr>
          <w:rFonts w:ascii="KFGQPC Uthman Taha Naskh" w:hAnsi="KFGQPC Uthman Taha Naskh" w:cs="KFGQPC Uthman Taha Naskh" w:hint="cs"/>
          <w:b/>
          <w:bCs/>
          <w:color w:val="1F3864"/>
          <w:sz w:val="32"/>
          <w:szCs w:val="32"/>
          <w:rtl/>
        </w:rPr>
        <w:t>}</w:t>
      </w:r>
    </w:p>
    <w:p w:rsidR="00F80187" w:rsidRDefault="00F80187" w:rsidP="000A00B4">
      <w:pPr>
        <w:bidi w:val="0"/>
        <w:spacing w:before="120" w:after="0" w:line="240" w:lineRule="auto"/>
        <w:jc w:val="both"/>
        <w:rPr>
          <w:rFonts w:eastAsia="Calibri"/>
          <w:lang w:val="vi-VN"/>
        </w:rPr>
      </w:pPr>
      <w:r w:rsidRPr="00505C76">
        <w:rPr>
          <w:color w:val="1F3864"/>
          <w:lang w:val="vi-VN"/>
        </w:rPr>
        <w:lastRenderedPageBreak/>
        <w:t>“</w:t>
      </w:r>
      <w:r>
        <w:rPr>
          <w:i/>
          <w:iCs/>
          <w:color w:val="1F3864"/>
          <w:lang w:val="vi-VN"/>
        </w:rPr>
        <w:t>Rằng Nabi</w:t>
      </w:r>
      <w:r w:rsidR="00D40B0F">
        <w:rPr>
          <w:i/>
          <w:iCs/>
          <w:color w:val="1F3864"/>
          <w:lang w:val="vi-VN"/>
        </w:rPr>
        <w:t xml:space="preserve"> </w:t>
      </w:r>
      <w:r w:rsidR="00D40B0F" w:rsidRPr="00D40B0F">
        <w:rPr>
          <w:rFonts w:eastAsia="Calibri" w:cs="Arial Unicode MS" w:hint="eastAsia"/>
          <w:i/>
          <w:iCs/>
          <w:color w:val="C00000"/>
          <w:rtl/>
          <w:lang w:val="vi-VN"/>
        </w:rPr>
        <w:t>ﷺ</w:t>
      </w:r>
      <w:r>
        <w:rPr>
          <w:i/>
          <w:iCs/>
          <w:color w:val="1F3864"/>
          <w:lang w:val="vi-VN"/>
        </w:rPr>
        <w:t xml:space="preserve"> và Sohabah chỉ Tawwaaf giửa Sofa và Marwah chỉ một lần duy nhất.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EC01AC">
        <w:rPr>
          <w:rFonts w:eastAsia="Calibri"/>
          <w:lang w:val="vi-VN"/>
        </w:rPr>
        <w:t>Hadith là bằng chứng cho những ai hành hương Hajj Qiron</w:t>
      </w:r>
      <w:r w:rsidR="00332E9E">
        <w:rPr>
          <w:rFonts w:eastAsia="Calibri"/>
          <w:lang w:val="vi-VN"/>
        </w:rPr>
        <w:t xml:space="preserve"> không được Tahallul cho đến khi Tahallul Hajj và U’mroh cùng lúc</w:t>
      </w:r>
      <w:r w:rsidR="00EC01AC">
        <w:rPr>
          <w:rFonts w:eastAsia="Calibri"/>
          <w:lang w:val="vi-VN"/>
        </w:rPr>
        <w:t xml:space="preserve"> giống như Thiên Sứ </w:t>
      </w:r>
      <w:r w:rsidR="00EC01AC">
        <w:rPr>
          <w:rFonts w:eastAsia="Calibri" w:cs="Arial Unicode MS" w:hint="eastAsia"/>
          <w:color w:val="C00000"/>
          <w:rtl/>
          <w:lang w:val="vi-VN"/>
        </w:rPr>
        <w:t>ﷺ</w:t>
      </w:r>
      <w:r w:rsidR="00EC01AC">
        <w:rPr>
          <w:rFonts w:eastAsia="Calibri"/>
          <w:lang w:val="vi-VN"/>
        </w:rPr>
        <w:t xml:space="preserve"> và một số Sohabah có dắt theo súc vật tế</w:t>
      </w:r>
      <w:r w:rsidR="001B1F8B">
        <w:rPr>
          <w:rFonts w:eastAsia="Calibri"/>
          <w:lang w:val="vi-VN"/>
        </w:rPr>
        <w:t xml:space="preserve"> đã </w:t>
      </w:r>
      <w:r w:rsidR="004E451D">
        <w:rPr>
          <w:rFonts w:eastAsia="Calibri"/>
          <w:lang w:val="vi-VN"/>
        </w:rPr>
        <w:t>thực hiện</w:t>
      </w:r>
      <w:r w:rsidR="001B1F8B">
        <w:rPr>
          <w:rFonts w:eastAsia="Calibri"/>
          <w:lang w:val="vi-VN"/>
        </w:rPr>
        <w:t xml:space="preserve"> nên đối với họ chỉ Sa-i’ một lần là đủ.</w:t>
      </w:r>
    </w:p>
    <w:p w:rsidR="001B1F8B" w:rsidRDefault="00332E9E" w:rsidP="000A00B4">
      <w:pPr>
        <w:bidi w:val="0"/>
        <w:spacing w:before="120" w:after="0" w:line="240" w:lineRule="auto"/>
        <w:ind w:firstLine="720"/>
        <w:jc w:val="both"/>
        <w:rPr>
          <w:rFonts w:eastAsia="Calibri"/>
          <w:lang w:val="vi-VN"/>
        </w:rPr>
      </w:pPr>
      <w:r>
        <w:rPr>
          <w:rFonts w:eastAsia="Calibri"/>
          <w:lang w:val="vi-VN"/>
        </w:rPr>
        <w:t>Tương tự, những ai hành hương Hajj Ifrod không được Tahallul cho đế</w:t>
      </w:r>
      <w:r w:rsidR="004320F9">
        <w:rPr>
          <w:rFonts w:eastAsia="Calibri"/>
          <w:lang w:val="vi-VN"/>
        </w:rPr>
        <w:t>n ngày E’id và chỉ một lần Sa-i’ là đủ, khi người hành hương Hajj Ifrod và Hajj Qiron đã Sa-i’ cùng với Tawwaaf Qudum (Tawwaaf khi vừa đến Makkah)</w:t>
      </w:r>
      <w:r w:rsidR="00B151A3">
        <w:rPr>
          <w:rFonts w:eastAsia="Calibri"/>
          <w:lang w:val="vi-VN"/>
        </w:rPr>
        <w:t xml:space="preserve"> là đủ</w:t>
      </w:r>
      <w:r w:rsidR="00D411DD">
        <w:rPr>
          <w:rFonts w:eastAsia="Calibri"/>
          <w:lang w:val="vi-VN"/>
        </w:rPr>
        <w:t xml:space="preserve"> với bằng chứng là tập hợp hai Hadith của A’-ishah và Ibnu A’bbaas cùng với Hajj của Jaabir ở, thế là chúng ta đã áp dụng hết cả ba Hadith mà không có sự mâu thuẩn.</w:t>
      </w:r>
    </w:p>
    <w:p w:rsidR="008D4CC2" w:rsidRDefault="008D4CC2" w:rsidP="000A00B4">
      <w:pPr>
        <w:bidi w:val="0"/>
        <w:spacing w:before="120" w:after="0" w:line="240" w:lineRule="auto"/>
        <w:jc w:val="both"/>
        <w:rPr>
          <w:rFonts w:eastAsia="Calibri"/>
          <w:lang w:val="vi-VN"/>
        </w:rPr>
      </w:pPr>
    </w:p>
    <w:p w:rsidR="003C38B7" w:rsidRDefault="003C38B7" w:rsidP="000A00B4">
      <w:pPr>
        <w:bidi w:val="0"/>
        <w:spacing w:before="120" w:after="0" w:line="240" w:lineRule="auto"/>
        <w:jc w:val="both"/>
        <w:rPr>
          <w:rFonts w:eastAsia="Calibri"/>
          <w:lang w:val="vi-VN"/>
        </w:rPr>
      </w:pPr>
    </w:p>
    <w:p w:rsidR="009D0790" w:rsidRDefault="009D0790" w:rsidP="009D0790">
      <w:pPr>
        <w:bidi w:val="0"/>
        <w:spacing w:before="120" w:after="0" w:line="240" w:lineRule="auto"/>
        <w:jc w:val="both"/>
        <w:rPr>
          <w:rFonts w:eastAsia="Calibri"/>
          <w:lang w:val="vi-VN"/>
        </w:rPr>
      </w:pPr>
    </w:p>
    <w:p w:rsidR="009D0790" w:rsidRDefault="009D0790" w:rsidP="009D0790">
      <w:pPr>
        <w:bidi w:val="0"/>
        <w:spacing w:before="120" w:after="0" w:line="240" w:lineRule="auto"/>
        <w:jc w:val="both"/>
        <w:rPr>
          <w:rFonts w:eastAsia="Calibri"/>
          <w:lang w:val="vi-VN"/>
        </w:rPr>
      </w:pPr>
    </w:p>
    <w:p w:rsidR="009D0790" w:rsidRDefault="009D0790" w:rsidP="009D0790">
      <w:pPr>
        <w:bidi w:val="0"/>
        <w:spacing w:before="120" w:after="0" w:line="240" w:lineRule="auto"/>
        <w:jc w:val="both"/>
        <w:rPr>
          <w:rFonts w:eastAsia="Calibri"/>
          <w:lang w:val="vi-VN"/>
        </w:rPr>
      </w:pPr>
    </w:p>
    <w:p w:rsidR="009D0790" w:rsidRDefault="009D0790" w:rsidP="009D0790">
      <w:pPr>
        <w:bidi w:val="0"/>
        <w:spacing w:before="120" w:after="0" w:line="240" w:lineRule="auto"/>
        <w:jc w:val="both"/>
        <w:rPr>
          <w:rFonts w:eastAsia="Calibri"/>
          <w:lang w:val="vi-VN"/>
        </w:rPr>
      </w:pPr>
    </w:p>
    <w:p w:rsidR="003C38B7" w:rsidRDefault="003C38B7" w:rsidP="000A00B4">
      <w:pPr>
        <w:bidi w:val="0"/>
        <w:spacing w:before="120" w:after="0" w:line="240" w:lineRule="auto"/>
        <w:jc w:val="both"/>
        <w:rPr>
          <w:rFonts w:eastAsia="Calibri"/>
          <w:lang w:val="vi-VN"/>
        </w:rPr>
      </w:pPr>
    </w:p>
    <w:p w:rsidR="003C38B7" w:rsidRDefault="003C38B7" w:rsidP="000A00B4">
      <w:pPr>
        <w:bidi w:val="0"/>
        <w:spacing w:before="120" w:after="0" w:line="240" w:lineRule="auto"/>
        <w:jc w:val="both"/>
        <w:rPr>
          <w:rFonts w:eastAsia="Calibri"/>
          <w:lang w:val="vi-VN"/>
        </w:rPr>
      </w:pPr>
    </w:p>
    <w:p w:rsidR="003C38B7" w:rsidRPr="00265580" w:rsidRDefault="003C38B7" w:rsidP="000A00B4">
      <w:pPr>
        <w:bidi w:val="0"/>
        <w:spacing w:before="120" w:after="0" w:line="240" w:lineRule="auto"/>
        <w:jc w:val="center"/>
        <w:rPr>
          <w:rFonts w:eastAsia="Calibri"/>
          <w:b/>
          <w:bCs/>
          <w:color w:val="C00000"/>
          <w:sz w:val="32"/>
          <w:szCs w:val="32"/>
          <w:lang w:val="vi-VN"/>
        </w:rPr>
      </w:pPr>
      <w:r w:rsidRPr="00265580">
        <w:rPr>
          <w:rFonts w:eastAsia="Calibri"/>
          <w:b/>
          <w:bCs/>
          <w:color w:val="C00000"/>
          <w:sz w:val="32"/>
          <w:szCs w:val="32"/>
          <w:lang w:val="vi-VN"/>
        </w:rPr>
        <w:lastRenderedPageBreak/>
        <w:t>Chuyên mục</w:t>
      </w:r>
    </w:p>
    <w:p w:rsidR="003C38B7" w:rsidRDefault="003C38B7" w:rsidP="000A00B4">
      <w:pPr>
        <w:bidi w:val="0"/>
        <w:spacing w:before="120" w:after="0" w:line="240" w:lineRule="auto"/>
        <w:jc w:val="center"/>
        <w:rPr>
          <w:rFonts w:eastAsia="Calibri"/>
          <w:lang w:val="vi-VN"/>
        </w:rPr>
      </w:pPr>
      <w:r w:rsidRPr="00265580">
        <w:rPr>
          <w:rFonts w:eastAsia="Calibri"/>
          <w:b/>
          <w:bCs/>
          <w:color w:val="C00000"/>
          <w:sz w:val="32"/>
          <w:szCs w:val="32"/>
          <w:lang w:val="vi-VN"/>
        </w:rPr>
        <w:t>Về việc làm tốt nhất của ngày E’id đối với hành hương</w:t>
      </w:r>
    </w:p>
    <w:p w:rsidR="0082006C" w:rsidRDefault="00347239" w:rsidP="00026FAD">
      <w:pPr>
        <w:bidi w:val="0"/>
        <w:spacing w:before="120" w:after="0" w:line="240" w:lineRule="auto"/>
        <w:ind w:firstLine="720"/>
        <w:jc w:val="both"/>
        <w:rPr>
          <w:rFonts w:eastAsia="Calibri"/>
          <w:lang w:val="vi-VN"/>
        </w:rPr>
      </w:pPr>
      <w:r>
        <w:rPr>
          <w:rFonts w:eastAsia="Calibri"/>
          <w:lang w:val="vi-VN"/>
        </w:rPr>
        <w:t xml:space="preserve">Tốt nhất cho người hành hương trong ngày E’id nên làm </w:t>
      </w:r>
      <w:r w:rsidR="00F44FB9">
        <w:rPr>
          <w:rFonts w:eastAsia="Calibri"/>
          <w:lang w:val="vi-VN"/>
        </w:rPr>
        <w:t>bốn</w:t>
      </w:r>
      <w:r>
        <w:rPr>
          <w:rFonts w:eastAsia="Calibri"/>
          <w:lang w:val="vi-VN"/>
        </w:rPr>
        <w:t xml:space="preserve"> nghi thức sau theo thứ tự</w:t>
      </w:r>
      <w:r w:rsidR="00F44FB9">
        <w:rPr>
          <w:rFonts w:eastAsia="Calibri"/>
          <w:lang w:val="vi-VN"/>
        </w:rPr>
        <w:t xml:space="preserve">, trước tiên là ném đá vào hố trụ A’qobah, sau đó giết súc vật, sau đó cạo đầu hoặc hớt tóc, sau đó Tawwaaf quanh Ka’bah và Sa-i’ sau đó nếu là Hajj Tamadtua’, tương tự đối với Hajj Ifrod và Hajj Qiron khi chưa Sa-i’ cùng với Tawwaaf Qudum. </w:t>
      </w:r>
      <w:r w:rsidR="00832388">
        <w:rPr>
          <w:rFonts w:eastAsia="Calibri"/>
          <w:lang w:val="vi-VN"/>
        </w:rPr>
        <w:t>Nếu người hành hương nào đảo lộn thứ tự của bốn nghi thức này vẫn không vấn đề gì</w:t>
      </w:r>
      <w:r w:rsidR="00004FCD">
        <w:rPr>
          <w:rFonts w:eastAsia="Calibri"/>
          <w:lang w:val="vi-VN"/>
        </w:rPr>
        <w:t xml:space="preserve">, bởi được sự xác định của Thiên Sứ </w:t>
      </w:r>
      <w:r w:rsidR="00004FCD">
        <w:rPr>
          <w:rFonts w:eastAsia="Calibri" w:cs="Arial Unicode MS" w:hint="eastAsia"/>
          <w:color w:val="C00000"/>
          <w:rtl/>
          <w:lang w:val="vi-VN"/>
        </w:rPr>
        <w:t>ﷺ</w:t>
      </w:r>
      <w:r w:rsidR="00004FCD">
        <w:rPr>
          <w:rFonts w:eastAsia="Calibri"/>
          <w:lang w:val="vi-VN"/>
        </w:rPr>
        <w:t xml:space="preserve"> cho việc đảo lộn thứ tự đó</w:t>
      </w:r>
      <w:r w:rsidR="00D24DD9">
        <w:rPr>
          <w:rFonts w:eastAsia="Calibri"/>
          <w:lang w:val="vi-VN"/>
        </w:rPr>
        <w:t xml:space="preserve">, giống như Sa-i’ trước Tawwaaf cũng được. Xưa kia, mỗi khi ai đó hỏi Thiên Sứ </w:t>
      </w:r>
      <w:r w:rsidR="00D24DD9">
        <w:rPr>
          <w:rFonts w:eastAsia="Calibri" w:cs="Arial Unicode MS" w:hint="eastAsia"/>
          <w:color w:val="C00000"/>
          <w:rtl/>
          <w:lang w:val="vi-VN"/>
        </w:rPr>
        <w:t>ﷺ</w:t>
      </w:r>
      <w:r w:rsidR="00D24DD9">
        <w:rPr>
          <w:rFonts w:eastAsia="Calibri"/>
          <w:lang w:val="vi-VN"/>
        </w:rPr>
        <w:t xml:space="preserve"> họ đã bắt đầu nghi thức này trước nghi thức kia đều được Thiên Sứ</w:t>
      </w:r>
      <w:r w:rsidR="00026FAD">
        <w:rPr>
          <w:rFonts w:eastAsia="Calibri"/>
          <w:lang w:val="vi-VN"/>
        </w:rPr>
        <w:t xml:space="preserve"> </w:t>
      </w:r>
      <w:r w:rsidR="00026FAD" w:rsidRPr="003C51E8">
        <w:rPr>
          <w:rFonts w:cs="Arial Unicode MS" w:hint="eastAsia"/>
          <w:color w:val="C00000"/>
          <w:rtl/>
          <w:lang w:val="vi-VN"/>
        </w:rPr>
        <w:t>ﷺ</w:t>
      </w:r>
      <w:r w:rsidR="00026FAD">
        <w:rPr>
          <w:rFonts w:eastAsia="Calibri"/>
          <w:lang w:val="vi-VN"/>
        </w:rPr>
        <w:t xml:space="preserve"> </w:t>
      </w:r>
      <w:r w:rsidR="00D24DD9">
        <w:rPr>
          <w:rFonts w:eastAsia="Calibri"/>
          <w:lang w:val="vi-VN"/>
        </w:rPr>
        <w:t>trả lời giống như nhau</w:t>
      </w:r>
      <w:r w:rsidR="00E54F2C">
        <w:rPr>
          <w:rFonts w:eastAsia="Calibri"/>
          <w:lang w:val="vi-VN"/>
        </w:rPr>
        <w:t xml:space="preserve"> “</w:t>
      </w:r>
      <w:r w:rsidR="00374A39">
        <w:rPr>
          <w:b/>
          <w:bCs/>
          <w:color w:val="1F3864"/>
          <w:lang w:val="vi-VN"/>
        </w:rPr>
        <w:t>c</w:t>
      </w:r>
      <w:r w:rsidR="00E54F2C">
        <w:rPr>
          <w:b/>
          <w:bCs/>
          <w:color w:val="1F3864"/>
          <w:lang w:val="vi-VN"/>
        </w:rPr>
        <w:t>ứ làm, không vấn đề gì</w:t>
      </w:r>
      <w:r w:rsidR="00E54F2C">
        <w:rPr>
          <w:rFonts w:eastAsia="Calibri"/>
          <w:lang w:val="vi-VN"/>
        </w:rPr>
        <w:t>”</w:t>
      </w:r>
      <w:r w:rsidR="00374A39">
        <w:rPr>
          <w:rFonts w:eastAsia="Calibri"/>
          <w:lang w:val="vi-VN"/>
        </w:rPr>
        <w:t xml:space="preserve"> bởi con người vốn hay quên, thiếu kiến thức nên được hưởng ưu ái này. Được truyền lại có người hỏi Thiên Sứ việc họ Sa-i’ trước khi Tawwaaf thì Người bảo: “</w:t>
      </w:r>
      <w:r w:rsidR="00374A39">
        <w:rPr>
          <w:b/>
          <w:bCs/>
          <w:color w:val="1F3864"/>
          <w:lang w:val="vi-VN"/>
        </w:rPr>
        <w:t>không vấn đề gì.</w:t>
      </w:r>
      <w:r w:rsidR="00374A39">
        <w:rPr>
          <w:rFonts w:eastAsia="Calibri"/>
          <w:lang w:val="vi-VN"/>
        </w:rPr>
        <w:t>”</w:t>
      </w:r>
      <w:r w:rsidR="00374A39" w:rsidRPr="007E0DCE">
        <w:rPr>
          <w:rFonts w:ascii="Rockwell Extra Bold" w:hAnsi="Rockwell Extra Bold" w:cs="Traditional Arabic"/>
          <w:color w:val="C00000"/>
          <w:vertAlign w:val="superscript"/>
          <w:lang w:val="vi-VN"/>
        </w:rPr>
        <w:t>(</w:t>
      </w:r>
      <w:r w:rsidR="00374A39" w:rsidRPr="00C77F18">
        <w:rPr>
          <w:rStyle w:val="FootnoteReference"/>
          <w:rFonts w:ascii="Rockwell Extra Bold" w:hAnsi="Rockwell Extra Bold" w:cs="Traditional Arabic"/>
          <w:color w:val="C00000"/>
        </w:rPr>
        <w:footnoteReference w:id="90"/>
      </w:r>
      <w:r w:rsidR="00374A39" w:rsidRPr="007E0DCE">
        <w:rPr>
          <w:rFonts w:ascii="Rockwell Extra Bold" w:hAnsi="Rockwell Extra Bold" w:cs="Traditional Arabic"/>
          <w:color w:val="C00000"/>
          <w:vertAlign w:val="superscript"/>
          <w:lang w:val="vi-VN"/>
        </w:rPr>
        <w:t>)</w:t>
      </w:r>
      <w:r w:rsidR="00374A39">
        <w:rPr>
          <w:rFonts w:eastAsia="Calibri"/>
          <w:lang w:val="vi-VN"/>
        </w:rPr>
        <w:t xml:space="preserve">  </w:t>
      </w:r>
      <w:r w:rsidR="001F3E59">
        <w:rPr>
          <w:rFonts w:eastAsia="Calibri"/>
          <w:lang w:val="vi-VN"/>
        </w:rPr>
        <w:t xml:space="preserve"> </w:t>
      </w:r>
    </w:p>
    <w:p w:rsidR="00DB763D" w:rsidRDefault="00DB763D" w:rsidP="000A00B4">
      <w:pPr>
        <w:bidi w:val="0"/>
        <w:spacing w:before="120" w:after="0" w:line="240" w:lineRule="auto"/>
        <w:ind w:firstLine="720"/>
        <w:jc w:val="both"/>
        <w:rPr>
          <w:rFonts w:eastAsia="Calibri"/>
          <w:lang w:val="vi-VN"/>
        </w:rPr>
      </w:pPr>
      <w:r>
        <w:rPr>
          <w:rFonts w:eastAsia="Calibri"/>
          <w:lang w:val="vi-VN"/>
        </w:rPr>
        <w:t xml:space="preserve">Người hành hương được hoàn toàn trở lại hiện trạng bình thường khi thực hiện được ba nghi thức, gồm: Ném đá trụ A’qobah, cạo đầu hoặc hớt tóc và Tawwaaf Ifaadhoh cùng Sa-i’ như đã giải thích. Khi đã thực hiện xong ba nghi thức này thì người hành hương được phép </w:t>
      </w:r>
      <w:r>
        <w:rPr>
          <w:rFonts w:eastAsia="Calibri"/>
          <w:lang w:val="vi-VN"/>
        </w:rPr>
        <w:lastRenderedPageBreak/>
        <w:t>thực hiện mọi thức bị cấm trong lúc Ehrom như phụ nữ, dầu thơm v.v.., còn ai mới làm được hai trong ba nghi thức này thì được phép tất cả ngoại trừ phụ nữ.</w:t>
      </w:r>
    </w:p>
    <w:p w:rsidR="00BE444F" w:rsidRDefault="00BE444F" w:rsidP="000A00B4">
      <w:pPr>
        <w:bidi w:val="0"/>
        <w:spacing w:before="120" w:after="0" w:line="240" w:lineRule="auto"/>
        <w:ind w:firstLine="720"/>
        <w:jc w:val="both"/>
        <w:rPr>
          <w:rFonts w:eastAsia="Calibri"/>
          <w:lang w:val="vi-VN"/>
        </w:rPr>
      </w:pPr>
      <w:r>
        <w:rPr>
          <w:rFonts w:eastAsia="Calibri"/>
          <w:lang w:val="vi-VN"/>
        </w:rPr>
        <w:t>Khuyến khích người hành hương tận dụng cơ hội lúc uống nước Zamzam mà cầu xin những điều hữu ích cho cuộc sống trần gian và ngày sau, bởi được truyền lại từ Thiên Sứ</w:t>
      </w:r>
      <w:r w:rsidR="00F02F1A">
        <w:rPr>
          <w:rFonts w:eastAsia="Calibri"/>
          <w:lang w:val="vi-VN"/>
        </w:rPr>
        <w:t xml:space="preserve"> </w:t>
      </w:r>
      <w:r w:rsidR="00F02F1A">
        <w:rPr>
          <w:rFonts w:eastAsia="Calibri" w:cs="Arial Unicode MS" w:hint="eastAsia"/>
          <w:color w:val="C00000"/>
          <w:rtl/>
          <w:lang w:val="vi-VN"/>
        </w:rPr>
        <w:t>ﷺ</w:t>
      </w:r>
      <w:r>
        <w:rPr>
          <w:rFonts w:eastAsia="Calibri"/>
          <w:lang w:val="vi-VN"/>
        </w:rPr>
        <w:t xml:space="preserve"> do Muslim ghi từ Abu Zar</w:t>
      </w:r>
      <w:r w:rsidR="00F02F1A">
        <w:rPr>
          <w:rFonts w:eastAsia="Calibri"/>
          <w:lang w:val="vi-VN"/>
        </w:rPr>
        <w:t xml:space="preserve"> </w:t>
      </w:r>
      <w:r w:rsidR="00F02F1A" w:rsidRPr="003B5A9C">
        <w:rPr>
          <w:rFonts w:eastAsia="Calibri" w:cs="KFGQPC Uthman Taha Naskh"/>
          <w:color w:val="FF0000"/>
        </w:rPr>
        <w:sym w:font="AGA Arabesque" w:char="F074"/>
      </w:r>
      <w:r w:rsidR="00190F7B">
        <w:rPr>
          <w:rFonts w:eastAsia="Calibri"/>
          <w:lang w:val="vi-VN"/>
        </w:rPr>
        <w:t xml:space="preserve"> dẫn lời</w:t>
      </w:r>
      <w:r>
        <w:rPr>
          <w:rFonts w:eastAsia="Calibri"/>
          <w:lang w:val="vi-VN"/>
        </w:rPr>
        <w:t xml:space="preserve"> Thiên Sứ</w:t>
      </w:r>
      <w:r w:rsidR="00F02F1A">
        <w:rPr>
          <w:rFonts w:eastAsia="Calibri"/>
          <w:lang w:val="vi-VN"/>
        </w:rPr>
        <w:t xml:space="preserve"> </w:t>
      </w:r>
      <w:r w:rsidR="00F02F1A">
        <w:rPr>
          <w:rFonts w:eastAsia="Calibri" w:cs="Arial Unicode MS" w:hint="eastAsia"/>
          <w:color w:val="C00000"/>
          <w:rtl/>
          <w:lang w:val="vi-VN"/>
        </w:rPr>
        <w:t>ﷺ</w:t>
      </w:r>
      <w:r>
        <w:rPr>
          <w:rFonts w:eastAsia="Calibri"/>
          <w:lang w:val="vi-VN"/>
        </w:rPr>
        <w:t xml:space="preserve"> nói</w:t>
      </w:r>
      <w:r w:rsidR="00190F7B">
        <w:rPr>
          <w:rFonts w:eastAsia="Calibri"/>
          <w:lang w:val="vi-VN"/>
        </w:rPr>
        <w:t xml:space="preserve"> về nước Zamzam</w:t>
      </w:r>
      <w:r>
        <w:rPr>
          <w:rFonts w:eastAsia="Calibri"/>
          <w:lang w:val="vi-VN"/>
        </w:rPr>
        <w:t>:</w:t>
      </w:r>
    </w:p>
    <w:p w:rsidR="00F02F1A" w:rsidRPr="00253567" w:rsidRDefault="00F02F1A"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1B5A34">
        <w:rPr>
          <w:rFonts w:ascii="Traditional Arabic" w:cs="KFGQPC Uthman Taha Naskh" w:hint="cs"/>
          <w:b/>
          <w:bCs/>
          <w:color w:val="1F3864"/>
          <w:sz w:val="32"/>
          <w:szCs w:val="32"/>
          <w:rtl/>
        </w:rPr>
        <w:t>إِنَّهُ</w:t>
      </w:r>
      <w:r w:rsidR="001B5A34" w:rsidRPr="001B5A34">
        <w:rPr>
          <w:rFonts w:ascii="Traditional Arabic" w:cs="KFGQPC Uthman Taha Naskh"/>
          <w:b/>
          <w:bCs/>
          <w:color w:val="1F3864"/>
          <w:sz w:val="32"/>
          <w:szCs w:val="32"/>
          <w:rtl/>
        </w:rPr>
        <w:t xml:space="preserve"> </w:t>
      </w:r>
      <w:r w:rsidR="001B5A34" w:rsidRPr="001B5A34">
        <w:rPr>
          <w:rFonts w:ascii="Traditional Arabic" w:cs="KFGQPC Uthman Taha Naskh" w:hint="cs"/>
          <w:b/>
          <w:bCs/>
          <w:color w:val="1F3864"/>
          <w:sz w:val="32"/>
          <w:szCs w:val="32"/>
          <w:rtl/>
        </w:rPr>
        <w:t>طَعَامُ</w:t>
      </w:r>
      <w:r w:rsidR="001B5A34" w:rsidRPr="001B5A34">
        <w:rPr>
          <w:rFonts w:ascii="Traditional Arabic" w:cs="KFGQPC Uthman Taha Naskh"/>
          <w:b/>
          <w:bCs/>
          <w:color w:val="1F3864"/>
          <w:sz w:val="32"/>
          <w:szCs w:val="32"/>
          <w:rtl/>
        </w:rPr>
        <w:t xml:space="preserve"> </w:t>
      </w:r>
      <w:r w:rsidR="001B5A34" w:rsidRPr="001B5A34">
        <w:rPr>
          <w:rFonts w:ascii="Traditional Arabic" w:cs="KFGQPC Uthman Taha Naskh" w:hint="cs"/>
          <w:b/>
          <w:bCs/>
          <w:color w:val="1F3864"/>
          <w:sz w:val="32"/>
          <w:szCs w:val="32"/>
          <w:rtl/>
        </w:rPr>
        <w:t>طُعْمٍ</w:t>
      </w:r>
      <w:r w:rsidRPr="00505C76">
        <w:rPr>
          <w:rFonts w:ascii="KFGQPC Uthman Taha Naskh" w:hAnsi="KFGQPC Uthman Taha Naskh" w:cs="KFGQPC Uthman Taha Naskh" w:hint="cs"/>
          <w:b/>
          <w:bCs/>
          <w:color w:val="1F3864"/>
          <w:sz w:val="32"/>
          <w:szCs w:val="32"/>
          <w:rtl/>
        </w:rPr>
        <w:t>}</w:t>
      </w:r>
    </w:p>
    <w:p w:rsidR="00F02F1A" w:rsidRDefault="00F02F1A" w:rsidP="000A00B4">
      <w:pPr>
        <w:bidi w:val="0"/>
        <w:spacing w:before="120" w:after="0" w:line="240" w:lineRule="auto"/>
        <w:jc w:val="both"/>
        <w:rPr>
          <w:rFonts w:ascii="Arial" w:hAnsi="Arial" w:cs="KFGQPC Uthman Taha Naskh"/>
          <w:b/>
          <w:bCs/>
          <w:color w:val="1F3864"/>
          <w:sz w:val="32"/>
          <w:szCs w:val="32"/>
          <w:lang w:val="vi-VN"/>
        </w:rPr>
      </w:pPr>
      <w:r w:rsidRPr="00505C76">
        <w:rPr>
          <w:color w:val="1F3864"/>
          <w:lang w:val="vi-VN"/>
        </w:rPr>
        <w:t>“</w:t>
      </w:r>
      <w:r w:rsidR="00FF5ECD">
        <w:rPr>
          <w:b/>
          <w:bCs/>
          <w:color w:val="1F3864"/>
          <w:lang w:val="vi-VN"/>
        </w:rPr>
        <w:t>Rằng Nó là thức ăn làm no.</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FF5ECD">
        <w:rPr>
          <w:rFonts w:eastAsia="Calibri"/>
          <w:lang w:val="vi-VN"/>
        </w:rPr>
        <w:t xml:space="preserve">và Abu Dawood ghi thêm: </w:t>
      </w:r>
    </w:p>
    <w:p w:rsidR="00FF5ECD" w:rsidRPr="00253567" w:rsidRDefault="00FF5ECD"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و</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ش</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ف</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اء</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 xml:space="preserve"> س</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ق</w:t>
      </w:r>
      <w:r w:rsidR="0028775B">
        <w:rPr>
          <w:rFonts w:ascii="AGA Arabesque" w:hAnsi="Traditional Arabic" w:cs="KFGQPC Uthman Taha Naskh" w:hint="cs"/>
          <w:b/>
          <w:bCs/>
          <w:color w:val="1F3864"/>
          <w:sz w:val="32"/>
          <w:szCs w:val="32"/>
          <w:rtl/>
        </w:rPr>
        <w:t>ْ</w:t>
      </w:r>
      <w:r w:rsidR="0028775B" w:rsidRPr="0028775B">
        <w:rPr>
          <w:rFonts w:ascii="AGA Arabesque" w:hAnsi="Traditional Arabic" w:cs="KFGQPC Uthman Taha Naskh"/>
          <w:b/>
          <w:bCs/>
          <w:color w:val="1F3864"/>
          <w:sz w:val="32"/>
          <w:szCs w:val="32"/>
          <w:rtl/>
        </w:rPr>
        <w:t>م</w:t>
      </w:r>
      <w:r w:rsidR="0028775B">
        <w:rPr>
          <w:rFonts w:ascii="AGA Arabesque" w:hAnsi="Traditional Arabic" w:cs="KFGQPC Uthman Taha Naskh" w:hint="cs"/>
          <w:b/>
          <w:bCs/>
          <w:color w:val="1F3864"/>
          <w:sz w:val="32"/>
          <w:szCs w:val="32"/>
          <w:rtl/>
        </w:rPr>
        <w:t>ٍ</w:t>
      </w:r>
      <w:r w:rsidRPr="00505C76">
        <w:rPr>
          <w:rFonts w:ascii="KFGQPC Uthman Taha Naskh" w:hAnsi="KFGQPC Uthman Taha Naskh" w:cs="KFGQPC Uthman Taha Naskh" w:hint="cs"/>
          <w:b/>
          <w:bCs/>
          <w:color w:val="1F3864"/>
          <w:sz w:val="32"/>
          <w:szCs w:val="32"/>
          <w:rtl/>
        </w:rPr>
        <w:t>}</w:t>
      </w:r>
    </w:p>
    <w:p w:rsidR="00752790" w:rsidRDefault="00FF5ECD" w:rsidP="000A00B4">
      <w:pPr>
        <w:bidi w:val="0"/>
        <w:spacing w:before="120" w:after="0" w:line="240" w:lineRule="auto"/>
        <w:jc w:val="both"/>
        <w:rPr>
          <w:color w:val="1F3864"/>
          <w:lang w:val="vi-VN"/>
        </w:rPr>
      </w:pPr>
      <w:r w:rsidRPr="00505C76">
        <w:rPr>
          <w:color w:val="1F3864"/>
          <w:lang w:val="vi-VN"/>
        </w:rPr>
        <w:t>“</w:t>
      </w:r>
      <w:r>
        <w:rPr>
          <w:b/>
          <w:bCs/>
          <w:color w:val="1F3864"/>
          <w:lang w:val="vi-VN"/>
        </w:rPr>
        <w:t>và là thuốc chữa bệnh.</w:t>
      </w:r>
      <w:r w:rsidRPr="00505C76">
        <w:rPr>
          <w:color w:val="1F3864"/>
          <w:lang w:val="vi-VN"/>
        </w:rPr>
        <w:t>”</w:t>
      </w:r>
      <w:r w:rsidR="008450BC">
        <w:rPr>
          <w:color w:val="1F3864"/>
          <w:lang w:val="vi-VN"/>
        </w:rPr>
        <w:t xml:space="preserve"> </w:t>
      </w:r>
    </w:p>
    <w:p w:rsidR="00AE04B7" w:rsidRDefault="00752790" w:rsidP="000A00B4">
      <w:pPr>
        <w:bidi w:val="0"/>
        <w:spacing w:before="120" w:after="0" w:line="240" w:lineRule="auto"/>
        <w:ind w:firstLine="720"/>
        <w:jc w:val="both"/>
        <w:rPr>
          <w:rFonts w:eastAsia="Calibri"/>
          <w:lang w:val="vi-VN"/>
        </w:rPr>
      </w:pPr>
      <w:r>
        <w:rPr>
          <w:rFonts w:eastAsia="Calibri"/>
          <w:lang w:val="vi-VN"/>
        </w:rPr>
        <w:t>Sau khi hoàn thành xong Tawwaaf và Sa-i’, người hành hương phải trở về Mina</w:t>
      </w:r>
      <w:r w:rsidR="00931C91">
        <w:rPr>
          <w:rFonts w:eastAsia="Calibri"/>
          <w:lang w:val="vi-VN"/>
        </w:rPr>
        <w:t xml:space="preserve"> mà tạm trú ba ngày và ba đêm, cùng với việc phải ném đá mỗi ngày vào ba hố đá theo thứ tự</w:t>
      </w:r>
      <w:r w:rsidR="00AE04B7">
        <w:rPr>
          <w:rFonts w:eastAsia="Calibri"/>
          <w:lang w:val="vi-VN"/>
        </w:rPr>
        <w:t>, thời gian bắt đầu ném là sau mặt trờ</w:t>
      </w:r>
      <w:r w:rsidR="00CE559C">
        <w:rPr>
          <w:rFonts w:eastAsia="Calibri"/>
          <w:lang w:val="vi-VN"/>
        </w:rPr>
        <w:t>i nghiên bóng, kể từ sau ngày E’id.</w:t>
      </w:r>
    </w:p>
    <w:p w:rsidR="00DD1568" w:rsidRDefault="00DD1568" w:rsidP="000A00B4">
      <w:pPr>
        <w:bidi w:val="0"/>
        <w:spacing w:before="120" w:after="0" w:line="240" w:lineRule="auto"/>
        <w:ind w:firstLine="720"/>
        <w:jc w:val="both"/>
        <w:rPr>
          <w:rFonts w:eastAsia="Calibri"/>
          <w:lang w:val="vi-VN"/>
        </w:rPr>
      </w:pPr>
      <w:r>
        <w:rPr>
          <w:rFonts w:eastAsia="Calibri"/>
          <w:lang w:val="vi-VN"/>
        </w:rPr>
        <w:t>Trước tiên là ném trụ Sughro (trụ nhỏ)</w:t>
      </w:r>
      <w:r w:rsidR="00A9646E">
        <w:rPr>
          <w:rFonts w:eastAsia="Calibri"/>
          <w:lang w:val="vi-VN"/>
        </w:rPr>
        <w:t>, đây là trụ nằm gần Masjid Al-Khif, ném lần lượt bảy viên đá vào hố của trụ Sughro này, theo Sunnah sau khi ném xong thì tiến tới trước</w:t>
      </w:r>
      <w:r w:rsidR="00233C10">
        <w:rPr>
          <w:rFonts w:eastAsia="Calibri"/>
          <w:lang w:val="vi-VN"/>
        </w:rPr>
        <w:t xml:space="preserve"> để hố đá bên trái</w:t>
      </w:r>
      <w:r w:rsidR="00646D1B">
        <w:rPr>
          <w:rFonts w:eastAsia="Calibri"/>
          <w:lang w:val="vi-VN"/>
        </w:rPr>
        <w:t>, hướng về Qiblah</w:t>
      </w:r>
      <w:r w:rsidR="009B208C">
        <w:rPr>
          <w:rFonts w:eastAsia="Calibri"/>
          <w:lang w:val="vi-VN"/>
        </w:rPr>
        <w:t xml:space="preserve"> mà giơ tay cầu xin điều bản thân muốn.</w:t>
      </w:r>
    </w:p>
    <w:p w:rsidR="009B208C" w:rsidRDefault="00646D1B" w:rsidP="000A00B4">
      <w:pPr>
        <w:bidi w:val="0"/>
        <w:spacing w:before="120" w:after="0" w:line="240" w:lineRule="auto"/>
        <w:ind w:firstLine="720"/>
        <w:jc w:val="both"/>
        <w:rPr>
          <w:rFonts w:eastAsia="Calibri"/>
          <w:lang w:val="vi-VN"/>
        </w:rPr>
      </w:pPr>
      <w:r>
        <w:rPr>
          <w:rFonts w:eastAsia="Calibri"/>
          <w:lang w:val="vi-VN"/>
        </w:rPr>
        <w:lastRenderedPageBreak/>
        <w:t>Sau đó ném đến trụ Wusto (trụ giửa), ném giống như trụ Sughro, xong nên tiến về trước để hố đá bên phải, hướng về Qiblah mà giơ tay cầu xin điều bản thân muốn.</w:t>
      </w:r>
    </w:p>
    <w:p w:rsidR="008D0947" w:rsidRDefault="008D0947" w:rsidP="000A00B4">
      <w:pPr>
        <w:bidi w:val="0"/>
        <w:spacing w:before="120" w:after="0" w:line="240" w:lineRule="auto"/>
        <w:ind w:firstLine="720"/>
        <w:jc w:val="both"/>
        <w:rPr>
          <w:rFonts w:eastAsia="Calibri"/>
          <w:lang w:val="vi-VN"/>
        </w:rPr>
      </w:pPr>
      <w:r>
        <w:rPr>
          <w:rFonts w:eastAsia="Calibri"/>
          <w:lang w:val="vi-VN"/>
        </w:rPr>
        <w:t>Sau đó ném đến trụ A’qobah cũng giống như hai trụ trước nhưng không đứng lại cầu xin mà ra đi ngay sau ném xong.</w:t>
      </w:r>
    </w:p>
    <w:p w:rsidR="00CE559C" w:rsidRDefault="00CE559C" w:rsidP="000A00B4">
      <w:pPr>
        <w:bidi w:val="0"/>
        <w:spacing w:before="120" w:after="0" w:line="240" w:lineRule="auto"/>
        <w:ind w:firstLine="720"/>
        <w:jc w:val="both"/>
        <w:rPr>
          <w:rFonts w:eastAsia="Calibri"/>
          <w:lang w:val="vi-VN"/>
        </w:rPr>
      </w:pPr>
      <w:r>
        <w:rPr>
          <w:rFonts w:eastAsia="Calibri"/>
          <w:lang w:val="vi-VN"/>
        </w:rPr>
        <w:t>Đến ngày</w:t>
      </w:r>
      <w:r w:rsidR="00523D1C">
        <w:rPr>
          <w:rFonts w:eastAsia="Calibri"/>
          <w:lang w:val="vi-VN"/>
        </w:rPr>
        <w:t xml:space="preserve"> thứ hai của những ngày Tashriq cũng ném giống như ngày đầu tiên, bắt chước theo Thiên Sứ </w:t>
      </w:r>
      <w:r w:rsidR="00523D1C">
        <w:rPr>
          <w:rFonts w:eastAsia="Calibri" w:cs="Arial Unicode MS" w:hint="eastAsia"/>
          <w:color w:val="C00000"/>
          <w:rtl/>
          <w:lang w:val="vi-VN"/>
        </w:rPr>
        <w:t>ﷺ</w:t>
      </w:r>
      <w:r w:rsidR="00523D1C">
        <w:rPr>
          <w:rFonts w:eastAsia="Calibri"/>
          <w:lang w:val="vi-VN"/>
        </w:rPr>
        <w:t>.</w:t>
      </w:r>
    </w:p>
    <w:p w:rsidR="00D6194D" w:rsidRDefault="00D6194D" w:rsidP="000A00B4">
      <w:pPr>
        <w:bidi w:val="0"/>
        <w:spacing w:before="120" w:after="0" w:line="240" w:lineRule="auto"/>
        <w:ind w:firstLine="720"/>
        <w:jc w:val="both"/>
        <w:rPr>
          <w:rFonts w:eastAsia="Calibri"/>
          <w:lang w:val="vi-VN"/>
        </w:rPr>
      </w:pPr>
      <w:r>
        <w:rPr>
          <w:rFonts w:eastAsia="Calibri"/>
          <w:lang w:val="vi-VN"/>
        </w:rPr>
        <w:t>Việc ném đá và qua đêm ở Mina ở hai ngày đầu của các ngày Tashriq là một trong các nghi thức bắt buộc của Hajj</w:t>
      </w:r>
      <w:r w:rsidR="003E54F6">
        <w:rPr>
          <w:rFonts w:eastAsia="Calibri"/>
          <w:lang w:val="vi-VN"/>
        </w:rPr>
        <w:t>, ngoại trừ người cung cấp nước và chăn gia súc.</w:t>
      </w:r>
    </w:p>
    <w:p w:rsidR="00057B41" w:rsidRDefault="00057B41" w:rsidP="000A00B4">
      <w:pPr>
        <w:bidi w:val="0"/>
        <w:spacing w:before="120" w:after="0" w:line="240" w:lineRule="auto"/>
        <w:ind w:firstLine="720"/>
        <w:jc w:val="both"/>
        <w:rPr>
          <w:rFonts w:eastAsia="Calibri"/>
          <w:lang w:val="vi-VN"/>
        </w:rPr>
      </w:pPr>
      <w:r>
        <w:rPr>
          <w:rFonts w:eastAsia="Calibri"/>
          <w:lang w:val="vi-VN"/>
        </w:rPr>
        <w:t>Đối với người hành hương nào có ý định muốn rời Mina sớm thì sau khi đã hoàn thành các nghi thức của hai ngày đầu tiên của các ngày Tashriq thì được quyền rời Mina nhưng phải trước khi mặt trời lặn. Còn ai qua đêm của ngày thứ ba của các ngày Tashriq thì phải ném đá giống như hai ngày trước, tất nhiên ân phước sẽ hậu hĩnh hơn cho những ai ở lại thêm một ngày nữa, bởi Allah phán:</w:t>
      </w:r>
    </w:p>
    <w:p w:rsidR="00DC4B29" w:rsidRPr="005900E9" w:rsidRDefault="00DC4B29" w:rsidP="000A00B4">
      <w:pPr>
        <w:autoSpaceDE w:val="0"/>
        <w:autoSpaceDN w:val="0"/>
        <w:adjustRightInd w:val="0"/>
        <w:spacing w:before="120" w:after="0" w:line="240" w:lineRule="auto"/>
        <w:jc w:val="both"/>
        <w:rPr>
          <w:rFonts w:cs="KFGQPC Uthman Taha Naskh"/>
          <w:sz w:val="26"/>
          <w:szCs w:val="26"/>
          <w:rtl/>
        </w:rPr>
      </w:pPr>
      <w:r w:rsidRPr="00EF6525">
        <w:rPr>
          <w:rFonts w:ascii="KFGQPC Uthman Taha Naskh" w:cs="KFGQPC Uthman Taha Naskh" w:hint="cs"/>
          <w:sz w:val="32"/>
          <w:szCs w:val="32"/>
          <w:rtl/>
          <w:lang w:bidi="ar-EG"/>
        </w:rPr>
        <w:t>﴿</w:t>
      </w:r>
      <w:r w:rsidRPr="00EF6525">
        <w:rPr>
          <w:rFonts w:cs="KFGQPC Uthmanic Script HAFS"/>
          <w:b/>
          <w:bCs/>
          <w:color w:val="006600"/>
          <w:sz w:val="32"/>
          <w:szCs w:val="32"/>
          <w:rtl/>
        </w:rPr>
        <w:t>وَٱذۡكُرُواْ ٱللَّهَ فِيٓ أَيَّام</w:t>
      </w:r>
      <w:r w:rsidRPr="00EF6525">
        <w:rPr>
          <w:rFonts w:ascii="Jameel Noori Nastaleeq" w:hAnsi="Jameel Noori Nastaleeq" w:cs="KFGQPC Uthmanic Script HAFS" w:hint="cs"/>
          <w:b/>
          <w:bCs/>
          <w:color w:val="006600"/>
          <w:sz w:val="38"/>
          <w:szCs w:val="32"/>
          <w:rtl/>
        </w:rPr>
        <w:t>ٖ</w:t>
      </w:r>
      <w:r w:rsidRPr="00EF6525">
        <w:rPr>
          <w:rFonts w:cs="KFGQPC Uthmanic Script HAFS" w:hint="cs"/>
          <w:b/>
          <w:bCs/>
          <w:color w:val="006600"/>
          <w:sz w:val="32"/>
          <w:szCs w:val="32"/>
          <w:rtl/>
        </w:rPr>
        <w:t xml:space="preserve"> مَّعۡدُودَٰت</w:t>
      </w:r>
      <w:r w:rsidRPr="00EF6525">
        <w:rPr>
          <w:rFonts w:ascii="Jameel Noori Nastaleeq" w:hAnsi="Jameel Noori Nastaleeq" w:cs="KFGQPC Uthmanic Script HAFS" w:hint="cs"/>
          <w:b/>
          <w:bCs/>
          <w:color w:val="006600"/>
          <w:sz w:val="38"/>
          <w:szCs w:val="32"/>
          <w:rtl/>
        </w:rPr>
        <w:t>ٖ</w:t>
      </w:r>
      <w:r w:rsidRPr="00EF6525">
        <w:rPr>
          <w:rFonts w:cs="KFGQPC Uthmanic Script HAFS" w:hint="cs"/>
          <w:b/>
          <w:bCs/>
          <w:color w:val="006600"/>
          <w:sz w:val="32"/>
          <w:szCs w:val="32"/>
          <w:rtl/>
        </w:rPr>
        <w:t xml:space="preserve">ۚ فَمَن تَعَجَّلَ فِي </w:t>
      </w:r>
      <w:r w:rsidRPr="00EF6525">
        <w:rPr>
          <w:rFonts w:cs="KFGQPC Uthmanic Script HAFS"/>
          <w:b/>
          <w:bCs/>
          <w:color w:val="006600"/>
          <w:sz w:val="32"/>
          <w:szCs w:val="32"/>
          <w:rtl/>
        </w:rPr>
        <w:t>يَوۡمَيۡنِ فَلَآ إِثۡمَ عَلَيۡهِ وَمَن تَأَخَّرَ فَلَآ إِثۡمَ عَلَيۡهِۖ لِمَنِ ٱتَّقَىٰۗ</w:t>
      </w:r>
      <w:r w:rsidRPr="00EF652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DC4B29">
        <w:rPr>
          <w:rFonts w:cs="KFGQPC Uthman Taha Naskh" w:hint="cs"/>
          <w:sz w:val="24"/>
          <w:szCs w:val="24"/>
          <w:rtl/>
        </w:rPr>
        <w:t xml:space="preserve">البقرة: </w:t>
      </w:r>
      <w:r w:rsidRPr="00DC4B29">
        <w:rPr>
          <w:sz w:val="24"/>
          <w:szCs w:val="24"/>
          <w:rtl/>
        </w:rPr>
        <w:t>203</w:t>
      </w:r>
    </w:p>
    <w:p w:rsidR="00057B41" w:rsidRDefault="00DC4B29" w:rsidP="000A00B4">
      <w:pPr>
        <w:bidi w:val="0"/>
        <w:spacing w:before="120" w:after="0" w:line="240" w:lineRule="auto"/>
        <w:jc w:val="both"/>
        <w:rPr>
          <w:rFonts w:cs="Traditional Arabic"/>
          <w:lang w:val="vi-VN"/>
        </w:rPr>
      </w:pPr>
      <w:r w:rsidRPr="005900E9">
        <w:sym w:font="AGA Arabesque" w:char="007B"/>
      </w:r>
      <w:r w:rsidRPr="005900E9">
        <w:rPr>
          <w:b/>
          <w:bCs/>
          <w:color w:val="006600"/>
          <w:lang w:val="vi-VN"/>
        </w:rPr>
        <w:t xml:space="preserve">Và </w:t>
      </w:r>
      <w:r>
        <w:rPr>
          <w:b/>
          <w:bCs/>
          <w:color w:val="006600"/>
          <w:lang w:val="vi-VN"/>
        </w:rPr>
        <w:t xml:space="preserve">các ngươi </w:t>
      </w:r>
      <w:r w:rsidRPr="005900E9">
        <w:rPr>
          <w:b/>
          <w:bCs/>
          <w:color w:val="006600"/>
          <w:lang w:val="vi-VN"/>
        </w:rPr>
        <w:t>hãy tụng niệm và tán dương Allah vào những ngày (ở Mina) được ấn định. Những ai vội vã rời đi sau hai ngày</w:t>
      </w:r>
      <w:r>
        <w:rPr>
          <w:b/>
          <w:bCs/>
          <w:color w:val="006600"/>
          <w:lang w:val="vi-VN"/>
        </w:rPr>
        <w:t xml:space="preserve"> (kể từ ngày E’id)</w:t>
      </w:r>
      <w:r w:rsidRPr="005900E9">
        <w:rPr>
          <w:b/>
          <w:bCs/>
          <w:color w:val="006600"/>
          <w:lang w:val="vi-VN"/>
        </w:rPr>
        <w:t xml:space="preserve"> thì không </w:t>
      </w:r>
      <w:r>
        <w:rPr>
          <w:b/>
          <w:bCs/>
          <w:color w:val="006600"/>
          <w:lang w:val="vi-VN"/>
        </w:rPr>
        <w:t xml:space="preserve">bị bắt </w:t>
      </w:r>
      <w:r w:rsidRPr="005900E9">
        <w:rPr>
          <w:b/>
          <w:bCs/>
          <w:color w:val="006600"/>
          <w:lang w:val="vi-VN"/>
        </w:rPr>
        <w:t>tội</w:t>
      </w:r>
      <w:r>
        <w:rPr>
          <w:b/>
          <w:bCs/>
          <w:color w:val="006600"/>
          <w:lang w:val="vi-VN"/>
        </w:rPr>
        <w:t xml:space="preserve"> và</w:t>
      </w:r>
      <w:r w:rsidRPr="005900E9">
        <w:rPr>
          <w:b/>
          <w:bCs/>
          <w:color w:val="006600"/>
          <w:lang w:val="vi-VN"/>
        </w:rPr>
        <w:t xml:space="preserve"> còn ai ở lại thêm thì cũng không mang tội. Vấn đề là ở người có lòng kính sợ Allah.</w:t>
      </w:r>
      <w:r w:rsidRPr="005900E9">
        <w:sym w:font="AGA Arabesque" w:char="007D"/>
      </w:r>
      <w:r w:rsidRPr="005900E9">
        <w:rPr>
          <w:lang w:val="vi-VN"/>
        </w:rPr>
        <w:t xml:space="preserve"> </w:t>
      </w:r>
      <w:r>
        <w:rPr>
          <w:rFonts w:cs="Traditional Arabic"/>
          <w:lang w:val="vi-VN"/>
        </w:rPr>
        <w:t>Al-Baqoroh</w:t>
      </w:r>
      <w:r w:rsidRPr="005900E9">
        <w:rPr>
          <w:rFonts w:cs="Traditional Arabic"/>
          <w:lang w:val="vi-VN"/>
        </w:rPr>
        <w:t xml:space="preserve">: 203 </w:t>
      </w:r>
      <w:r w:rsidRPr="005900E9">
        <w:rPr>
          <w:rFonts w:cs="Traditional Arabic"/>
          <w:lang w:val="vi-VN"/>
        </w:rPr>
        <w:lastRenderedPageBreak/>
        <w:t>(chương 2).</w:t>
      </w:r>
      <w:r w:rsidR="007A2880">
        <w:rPr>
          <w:rFonts w:cs="Traditional Arabic"/>
          <w:lang w:val="vi-VN"/>
        </w:rPr>
        <w:t xml:space="preserve"> Và bởi Thiên Sứ</w:t>
      </w:r>
      <w:r w:rsidR="00E73FF4">
        <w:rPr>
          <w:rFonts w:cs="Traditional Arabic"/>
          <w:lang w:val="vi-VN"/>
        </w:rPr>
        <w:t xml:space="preserve"> </w:t>
      </w:r>
      <w:r w:rsidR="00E73FF4">
        <w:rPr>
          <w:rFonts w:eastAsia="Calibri" w:cs="Arial Unicode MS" w:hint="eastAsia"/>
          <w:color w:val="C00000"/>
          <w:rtl/>
          <w:lang w:val="vi-VN"/>
        </w:rPr>
        <w:t>ﷺ</w:t>
      </w:r>
      <w:r w:rsidR="007A2880">
        <w:rPr>
          <w:rFonts w:cs="Traditional Arabic"/>
          <w:lang w:val="vi-VN"/>
        </w:rPr>
        <w:t xml:space="preserve"> đã cho phép người nào muốn rời khỏi Mina thì rời, riêng Thiên Sứ</w:t>
      </w:r>
      <w:r w:rsidR="00E73FF4">
        <w:rPr>
          <w:rFonts w:cs="Traditional Arabic"/>
          <w:lang w:val="vi-VN"/>
        </w:rPr>
        <w:t xml:space="preserve"> </w:t>
      </w:r>
      <w:r w:rsidR="00E73FF4">
        <w:rPr>
          <w:rFonts w:eastAsia="Calibri" w:cs="Arial Unicode MS" w:hint="eastAsia"/>
          <w:color w:val="C00000"/>
          <w:rtl/>
          <w:lang w:val="vi-VN"/>
        </w:rPr>
        <w:t>ﷺ</w:t>
      </w:r>
      <w:r w:rsidR="00E73FF4">
        <w:rPr>
          <w:rFonts w:cs="Traditional Arabic"/>
          <w:lang w:val="vi-VN"/>
        </w:rPr>
        <w:t xml:space="preserve"> đã ở lại ngày thứ ba của các ngày Tashriq này và Người đã ném đá sau mặt trời nghiên bóng, xong Người rời Mina trước khi hành lễ Salah Zhurh.</w:t>
      </w:r>
    </w:p>
    <w:p w:rsidR="0033401C" w:rsidRPr="00DD1568" w:rsidRDefault="0033401C" w:rsidP="000A00B4">
      <w:pPr>
        <w:bidi w:val="0"/>
        <w:spacing w:before="120" w:after="0" w:line="240" w:lineRule="auto"/>
        <w:ind w:firstLine="720"/>
        <w:jc w:val="both"/>
        <w:rPr>
          <w:rFonts w:eastAsia="Calibri"/>
          <w:lang w:val="vi-VN"/>
        </w:rPr>
      </w:pPr>
      <w:r>
        <w:rPr>
          <w:rFonts w:eastAsia="Calibri"/>
          <w:lang w:val="vi-VN"/>
        </w:rPr>
        <w:t>Đối với cha mẹ có con đi hành hương cùng hoặc người lớn có dắt trẻ nhỏ đi hành hương cùng thì được phép ném đá thay trẻ nhỏ nếu trẻ nhỏ không thể tự ném, nhưng</w:t>
      </w:r>
      <w:r w:rsidR="00250E9C">
        <w:rPr>
          <w:rFonts w:eastAsia="Calibri"/>
          <w:lang w:val="vi-VN"/>
        </w:rPr>
        <w:t xml:space="preserve"> phải ném cho mình trước xong mới ném thay trẻ</w:t>
      </w:r>
      <w:r w:rsidR="00B37773">
        <w:rPr>
          <w:rFonts w:eastAsia="Calibri"/>
          <w:lang w:val="vi-VN"/>
        </w:rPr>
        <w:t>, bởi Hadith của Jaabir</w:t>
      </w:r>
      <w:r w:rsidR="00C275E6">
        <w:rPr>
          <w:rFonts w:eastAsia="Calibri"/>
          <w:lang w:val="vi-VN"/>
        </w:rPr>
        <w:t xml:space="preserve"> </w:t>
      </w:r>
      <w:r w:rsidR="00C275E6" w:rsidRPr="003B5A9C">
        <w:rPr>
          <w:rFonts w:eastAsia="Calibri" w:cs="KFGQPC Uthman Taha Naskh"/>
          <w:color w:val="FF0000"/>
        </w:rPr>
        <w:sym w:font="AGA Arabesque" w:char="F074"/>
      </w:r>
      <w:r w:rsidR="00B37773">
        <w:rPr>
          <w:rFonts w:eastAsia="Calibri"/>
          <w:lang w:val="vi-VN"/>
        </w:rPr>
        <w:t xml:space="preserve"> kể:</w:t>
      </w:r>
    </w:p>
    <w:p w:rsidR="00C275E6" w:rsidRPr="00AD398F" w:rsidRDefault="00C275E6" w:rsidP="000A00B4">
      <w:pPr>
        <w:autoSpaceDE w:val="0"/>
        <w:autoSpaceDN w:val="0"/>
        <w:adjustRightInd w:val="0"/>
        <w:spacing w:before="120" w:after="0" w:line="240" w:lineRule="auto"/>
        <w:jc w:val="both"/>
        <w:rPr>
          <w:rFonts w:ascii="Simplified Arabic" w:cs="Simplified Arabic"/>
          <w:sz w:val="29"/>
          <w:szCs w:val="29"/>
        </w:rPr>
      </w:pPr>
      <w:r w:rsidRPr="00505C76">
        <w:rPr>
          <w:rFonts w:ascii="KFGQPC Uthman Taha Naskh" w:hAnsi="KFGQPC Uthman Taha Naskh" w:cs="KFGQPC Uthman Taha Naskh" w:hint="cs"/>
          <w:b/>
          <w:bCs/>
          <w:color w:val="1F3864"/>
          <w:sz w:val="32"/>
          <w:szCs w:val="32"/>
          <w:rtl/>
        </w:rPr>
        <w:t>{</w:t>
      </w:r>
      <w:r w:rsidR="00AD398F" w:rsidRPr="00FA41D8">
        <w:rPr>
          <w:rFonts w:ascii="Traditional Arabic" w:cs="KFGQPC Uthman Taha Naskh" w:hint="cs"/>
          <w:color w:val="1F3864"/>
          <w:sz w:val="32"/>
          <w:szCs w:val="32"/>
          <w:rtl/>
        </w:rPr>
        <w:t>حَجَجْنَا</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مَعَ</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رَسُولِ</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اللَّهِ</w:t>
      </w:r>
      <w:r w:rsidR="00AD398F" w:rsidRPr="00FA41D8">
        <w:rPr>
          <w:rFonts w:ascii="Traditional Arabic" w:cs="KFGQPC Uthman Taha Naskh"/>
          <w:color w:val="1F3864"/>
          <w:sz w:val="32"/>
          <w:szCs w:val="32"/>
          <w:rtl/>
        </w:rPr>
        <w:t xml:space="preserve"> </w:t>
      </w:r>
      <w:r w:rsidR="005C4582" w:rsidRPr="00FA41D8">
        <w:rPr>
          <w:rFonts w:eastAsia="Calibri" w:cs="Arial Unicode MS" w:hint="eastAsia"/>
          <w:color w:val="C00000"/>
          <w:sz w:val="32"/>
          <w:szCs w:val="32"/>
          <w:rtl/>
          <w:lang w:val="vi-VN"/>
        </w:rPr>
        <w:t>ﷺ</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وَمَعَنَا</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النِّسَاءُ</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وَالصِّبْيَانُ</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فَلَبَّيْنَا</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عَنِ</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الصِّبْيَانِ</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وَرَمَيْنَا</w:t>
      </w:r>
      <w:r w:rsidR="00AD398F" w:rsidRPr="00FA41D8">
        <w:rPr>
          <w:rFonts w:ascii="Traditional Arabic" w:cs="KFGQPC Uthman Taha Naskh"/>
          <w:color w:val="1F3864"/>
          <w:sz w:val="32"/>
          <w:szCs w:val="32"/>
          <w:rtl/>
        </w:rPr>
        <w:t xml:space="preserve"> </w:t>
      </w:r>
      <w:r w:rsidR="00AD398F" w:rsidRPr="00FA41D8">
        <w:rPr>
          <w:rFonts w:ascii="Traditional Arabic" w:cs="KFGQPC Uthman Taha Naskh" w:hint="cs"/>
          <w:color w:val="1F3864"/>
          <w:sz w:val="32"/>
          <w:szCs w:val="32"/>
          <w:rtl/>
        </w:rPr>
        <w:t>عَنْهُمْ</w:t>
      </w:r>
      <w:r w:rsidRPr="00505C76">
        <w:rPr>
          <w:rFonts w:ascii="KFGQPC Uthman Taha Naskh" w:hAnsi="KFGQPC Uthman Taha Naskh" w:cs="KFGQPC Uthman Taha Naskh" w:hint="cs"/>
          <w:b/>
          <w:bCs/>
          <w:color w:val="1F3864"/>
          <w:sz w:val="32"/>
          <w:szCs w:val="32"/>
          <w:rtl/>
        </w:rPr>
        <w:t>}</w:t>
      </w:r>
    </w:p>
    <w:p w:rsidR="00155795" w:rsidRDefault="00C275E6"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1D5A04" w:rsidRPr="005C40D5">
        <w:rPr>
          <w:i/>
          <w:iCs/>
          <w:color w:val="1F3864"/>
          <w:lang w:val="vi-VN"/>
        </w:rPr>
        <w:t>Chúng tôi đã</w:t>
      </w:r>
      <w:r w:rsidR="005C40D5">
        <w:rPr>
          <w:i/>
          <w:iCs/>
          <w:color w:val="1F3864"/>
          <w:lang w:val="vi-VN"/>
        </w:rPr>
        <w:t xml:space="preserve"> hành hương Hajj cùng Thiên Sứ</w:t>
      </w:r>
      <w:r w:rsidR="00814380">
        <w:rPr>
          <w:i/>
          <w:iCs/>
          <w:color w:val="1F3864"/>
          <w:lang w:val="vi-VN"/>
        </w:rPr>
        <w:t xml:space="preserve"> </w:t>
      </w:r>
      <w:r w:rsidR="00814380" w:rsidRPr="00814380">
        <w:rPr>
          <w:rFonts w:eastAsia="Calibri" w:cs="Arial Unicode MS" w:hint="eastAsia"/>
          <w:i/>
          <w:iCs/>
          <w:color w:val="C00000"/>
          <w:rtl/>
          <w:lang w:val="vi-VN"/>
        </w:rPr>
        <w:t>ﷺ</w:t>
      </w:r>
      <w:r w:rsidR="005C40D5">
        <w:rPr>
          <w:i/>
          <w:iCs/>
          <w:color w:val="1F3864"/>
          <w:lang w:val="vi-VN"/>
        </w:rPr>
        <w:t xml:space="preserve"> của Allah, chúng tôi gồm có phụ nữ và trẻ em, thế là chúng tôi Ehrom và ném đá thay bọn trẻ.</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275E6" w:rsidRDefault="001651CB" w:rsidP="000A00B4">
      <w:pPr>
        <w:bidi w:val="0"/>
        <w:spacing w:before="120" w:after="0" w:line="240" w:lineRule="auto"/>
        <w:ind w:firstLine="720"/>
        <w:jc w:val="both"/>
        <w:rPr>
          <w:rFonts w:eastAsia="Calibri"/>
          <w:lang w:val="vi-VN"/>
        </w:rPr>
      </w:pPr>
      <w:r>
        <w:rPr>
          <w:rFonts w:eastAsia="Calibri"/>
          <w:lang w:val="vi-VN"/>
        </w:rPr>
        <w:t>Đối với</w:t>
      </w:r>
      <w:r w:rsidR="00155795">
        <w:rPr>
          <w:rFonts w:eastAsia="Calibri"/>
          <w:lang w:val="vi-VN"/>
        </w:rPr>
        <w:t xml:space="preserve"> người không có khả năng tự ném do lớn tuổi, bị bệnh, mang thai v.v.. được phép nhờ người khác ném đá thay mình, bởi Allah phán:</w:t>
      </w:r>
    </w:p>
    <w:p w:rsidR="007A32D8" w:rsidRPr="00E119CE" w:rsidRDefault="007A32D8" w:rsidP="000A00B4">
      <w:pPr>
        <w:spacing w:before="120" w:after="0" w:line="240" w:lineRule="auto"/>
        <w:ind w:hanging="8"/>
        <w:jc w:val="both"/>
        <w:rPr>
          <w:rFonts w:cs="KFGQPC Uthman Taha Naskh"/>
          <w:color w:val="006600"/>
          <w:sz w:val="30"/>
          <w:szCs w:val="30"/>
          <w:lang w:val="vi-VN" w:bidi="ar-EG"/>
        </w:rPr>
      </w:pPr>
      <w:r w:rsidRPr="00FE638D">
        <w:rPr>
          <w:rFonts w:ascii="KFGQPC Uthman Taha Naskh" w:cs="KFGQPC Uthman Taha Naskh" w:hint="cs"/>
          <w:sz w:val="32"/>
          <w:szCs w:val="32"/>
          <w:rtl/>
          <w:lang w:bidi="ar-EG"/>
        </w:rPr>
        <w:t>﴿</w:t>
      </w:r>
      <w:r w:rsidRPr="00FE638D">
        <w:rPr>
          <w:rFonts w:cs="KFGQPC Uthmanic Script HAFS"/>
          <w:b/>
          <w:bCs/>
          <w:color w:val="006600"/>
          <w:sz w:val="32"/>
          <w:szCs w:val="32"/>
          <w:rtl/>
        </w:rPr>
        <w:t>فَٱتَّقُواْ</w:t>
      </w:r>
      <w:r w:rsidRPr="00FE638D">
        <w:rPr>
          <w:rFonts w:cs="KFGQPC Uthman Taha Naskh"/>
          <w:b/>
          <w:bCs/>
          <w:color w:val="006600"/>
          <w:sz w:val="32"/>
          <w:szCs w:val="32"/>
          <w:lang w:val="vi-VN" w:bidi="ar-EG"/>
        </w:rPr>
        <w:t xml:space="preserve"> </w:t>
      </w:r>
      <w:r w:rsidRPr="00FE638D">
        <w:rPr>
          <w:rFonts w:cs="KFGQPC Uthmanic Script HAFS"/>
          <w:b/>
          <w:bCs/>
          <w:color w:val="006600"/>
          <w:sz w:val="32"/>
          <w:szCs w:val="32"/>
          <w:rtl/>
        </w:rPr>
        <w:t>ٱللَّهَ مَا ٱسۡتَطَعۡتُمۡ</w:t>
      </w:r>
      <w:r w:rsidRPr="00FE638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A32D8">
        <w:rPr>
          <w:rFonts w:ascii="KFGQPC Uthman Taha Naskh" w:cs="KFGQPC Uthman Taha Naskh" w:hint="cs"/>
          <w:sz w:val="24"/>
          <w:szCs w:val="24"/>
          <w:rtl/>
          <w:lang w:bidi="ar-EG"/>
        </w:rPr>
        <w:t xml:space="preserve">التغابن: </w:t>
      </w:r>
      <w:r w:rsidRPr="007A32D8">
        <w:rPr>
          <w:sz w:val="24"/>
          <w:szCs w:val="24"/>
          <w:rtl/>
          <w:lang w:bidi="ar-EG"/>
        </w:rPr>
        <w:t>16</w:t>
      </w:r>
    </w:p>
    <w:p w:rsidR="0068355D" w:rsidRDefault="007A32D8" w:rsidP="000A00B4">
      <w:pPr>
        <w:bidi w:val="0"/>
        <w:spacing w:before="120" w:after="0" w:line="240" w:lineRule="auto"/>
        <w:jc w:val="both"/>
        <w:rPr>
          <w:rFonts w:cs="Traditional Arabic"/>
          <w:lang w:val="vi-VN"/>
        </w:rPr>
      </w:pPr>
      <w:r w:rsidRPr="00E119CE">
        <w:sym w:font="AGA Arabesque" w:char="007B"/>
      </w:r>
      <w:r w:rsidRPr="00E119CE">
        <w:rPr>
          <w:b/>
          <w:bCs/>
          <w:color w:val="006600"/>
          <w:lang w:val="vi-VN" w:bidi="ar-EG"/>
        </w:rPr>
        <w:t>Bởi thế, các ngươi hãy kính sợ Allah theo khả năng của các ngươi.</w:t>
      </w:r>
      <w:r w:rsidRPr="00E119CE">
        <w:sym w:font="AGA Arabesque" w:char="007D"/>
      </w:r>
      <w:r w:rsidRPr="00E119CE">
        <w:rPr>
          <w:color w:val="006600"/>
          <w:sz w:val="30"/>
          <w:szCs w:val="30"/>
          <w:lang w:val="vi-VN" w:bidi="ar-EG"/>
        </w:rPr>
        <w:t xml:space="preserve"> </w:t>
      </w:r>
      <w:r w:rsidRPr="00E119CE">
        <w:rPr>
          <w:rFonts w:cs="Traditional Arabic"/>
          <w:lang w:val="vi-VN"/>
        </w:rPr>
        <w:t>Al-Taghaa-bun: 16 (chương 64)</w:t>
      </w:r>
      <w:r w:rsidR="00BE033C">
        <w:rPr>
          <w:rFonts w:cs="Traditional Arabic"/>
          <w:lang w:val="vi-VN"/>
        </w:rPr>
        <w:t xml:space="preserve">, nguyên nhân cho phép những người này nhờ người khác thay mình </w:t>
      </w:r>
      <w:r w:rsidR="00280F64">
        <w:rPr>
          <w:rFonts w:cs="Traditional Arabic"/>
          <w:lang w:val="vi-VN"/>
        </w:rPr>
        <w:t xml:space="preserve">là do họ không thể chen lấn với mọi người lúc ném </w:t>
      </w:r>
      <w:r w:rsidR="00280F64">
        <w:rPr>
          <w:rFonts w:cs="Traditional Arabic"/>
          <w:lang w:val="vi-VN"/>
        </w:rPr>
        <w:lastRenderedPageBreak/>
        <w:t xml:space="preserve">đá được, cộng thêm thời gian ném đá </w:t>
      </w:r>
      <w:r w:rsidR="007A5EDB">
        <w:rPr>
          <w:rFonts w:cs="Traditional Arabic"/>
          <w:lang w:val="vi-VN"/>
        </w:rPr>
        <w:t>quá ngắn</w:t>
      </w:r>
      <w:r w:rsidR="00280F64">
        <w:rPr>
          <w:rFonts w:cs="Traditional Arabic"/>
          <w:lang w:val="vi-VN"/>
        </w:rPr>
        <w:t>, vả lại không cho phép ném bù nên Islam cho phép ném thay</w:t>
      </w:r>
      <w:r w:rsidR="00490B0E">
        <w:rPr>
          <w:rFonts w:cs="Traditional Arabic"/>
          <w:lang w:val="vi-VN"/>
        </w:rPr>
        <w:t>. Ngoài ra, tất cả các nghi thức hành hương còn lại không được phép nhờ người khác làm thay mà phải tự mình thực hiện cho dù đó chỉ là Hajj hoặc U’mroh Sunnah</w:t>
      </w:r>
      <w:r w:rsidR="0068355D">
        <w:rPr>
          <w:rFonts w:cs="Traditional Arabic"/>
          <w:lang w:val="vi-VN"/>
        </w:rPr>
        <w:t>, Allah phán:</w:t>
      </w:r>
    </w:p>
    <w:p w:rsidR="00BB35AC" w:rsidRPr="005900E9" w:rsidRDefault="00BB35AC" w:rsidP="000A00B4">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وَأَتِمُّواْ ٱلۡحَجَّ وَٱلۡعُمۡرَةَ لِلَّهِ</w:t>
      </w:r>
      <w:r w:rsidRPr="00C74F2D">
        <w:rPr>
          <w:rFonts w:cs="KFGQPC Uthmanic Script HAFS" w:hint="cs"/>
          <w:b/>
          <w:bCs/>
          <w:color w:val="006600"/>
          <w:sz w:val="32"/>
          <w:szCs w:val="32"/>
          <w:rtl/>
        </w:rPr>
        <w:t xml:space="preserve"> </w:t>
      </w:r>
      <w:r w:rsidRPr="00C74F2D">
        <w:rPr>
          <w:rFonts w:cs="KFGQPC Uthmanic Script HAFS"/>
          <w:b/>
          <w:bCs/>
          <w:color w:val="006600"/>
          <w:sz w:val="32"/>
          <w:szCs w:val="32"/>
          <w:rtl/>
        </w:rPr>
        <w:t>ۚ</w:t>
      </w:r>
      <w:r w:rsidRPr="00C74F2D">
        <w:rPr>
          <w:rFonts w:ascii="KFGQPC Uthman Taha Naskh" w:cs="KFGQPC Uthman Taha Naskh" w:hint="cs"/>
          <w:color w:val="002060"/>
          <w:sz w:val="32"/>
          <w:szCs w:val="32"/>
          <w:rtl/>
          <w:lang w:bidi="ar-EG"/>
        </w:rPr>
        <w:t>﴾</w:t>
      </w:r>
      <w:r w:rsidRPr="00BB35AC">
        <w:rPr>
          <w:rFonts w:cs="KFGQPC Uthman Taha Naskh" w:hint="cs"/>
          <w:sz w:val="24"/>
          <w:szCs w:val="24"/>
          <w:rtl/>
        </w:rPr>
        <w:t xml:space="preserve"> البقرة: </w:t>
      </w:r>
      <w:r w:rsidRPr="00BB35AC">
        <w:rPr>
          <w:rFonts w:hint="cs"/>
          <w:sz w:val="24"/>
          <w:szCs w:val="24"/>
          <w:rtl/>
        </w:rPr>
        <w:t>196</w:t>
      </w:r>
    </w:p>
    <w:p w:rsidR="0068355D" w:rsidRDefault="00BB35AC" w:rsidP="000A00B4">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KFGQPC Uthman Taha Naskh"/>
          <w:b/>
          <w:bCs/>
          <w:color w:val="006600"/>
        </w:rPr>
        <w:t>Và</w:t>
      </w:r>
      <w:r w:rsidRPr="005900E9">
        <w:rPr>
          <w:rFonts w:cs="KFGQPC Uthman Taha Naskh"/>
          <w:b/>
          <w:bCs/>
          <w:color w:val="006600"/>
          <w:lang w:val="vi-VN"/>
        </w:rPr>
        <w:t xml:space="preserve"> các ngươi</w:t>
      </w:r>
      <w:r w:rsidRPr="005900E9">
        <w:rPr>
          <w:rFonts w:cs="KFGQPC Uthman Taha Naskh"/>
          <w:b/>
          <w:bCs/>
          <w:color w:val="006600"/>
        </w:rPr>
        <w:t xml:space="preserve"> hãy hoàn thành Hajj và </w:t>
      </w:r>
      <w:r>
        <w:rPr>
          <w:rFonts w:cs="KFGQPC Uthman Taha Naskh"/>
          <w:b/>
          <w:bCs/>
          <w:color w:val="006600"/>
        </w:rPr>
        <w:t>U’mroh</w:t>
      </w:r>
      <w:r w:rsidRPr="005900E9">
        <w:rPr>
          <w:rFonts w:cs="KFGQPC Uthman Taha Naskh"/>
          <w:b/>
          <w:bCs/>
          <w:color w:val="006600"/>
        </w:rPr>
        <w:t xml:space="preserve"> vì Allah</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196 (chương 2).</w:t>
      </w:r>
      <w:r w:rsidR="00563801">
        <w:rPr>
          <w:rFonts w:cs="Traditional Arabic"/>
          <w:lang w:val="vi-VN"/>
        </w:rPr>
        <w:t xml:space="preserve"> Còn thời gian Tawwaaf và Sa-i’ là </w:t>
      </w:r>
      <w:r w:rsidR="007A5EDB">
        <w:rPr>
          <w:rFonts w:cs="Traditional Arabic"/>
          <w:lang w:val="vi-VN"/>
        </w:rPr>
        <w:t>rất dài.</w:t>
      </w:r>
    </w:p>
    <w:p w:rsidR="005A4A27" w:rsidRDefault="00447003" w:rsidP="000A00B4">
      <w:pPr>
        <w:bidi w:val="0"/>
        <w:spacing w:before="120" w:after="0" w:line="240" w:lineRule="auto"/>
        <w:ind w:firstLine="720"/>
        <w:jc w:val="both"/>
        <w:rPr>
          <w:rFonts w:cs="Traditional Arabic"/>
          <w:lang w:val="vi-VN"/>
        </w:rPr>
      </w:pPr>
      <w:r>
        <w:rPr>
          <w:rFonts w:cs="Traditional Arabic"/>
          <w:lang w:val="vi-VN"/>
        </w:rPr>
        <w:t>Về tạm dừng chân trên A’rofah và qua đêm tại Muzdalifah</w:t>
      </w:r>
      <w:r w:rsidR="00B6552B">
        <w:rPr>
          <w:rFonts w:cs="Traditional Arabic"/>
          <w:lang w:val="vi-VN"/>
        </w:rPr>
        <w:t xml:space="preserve"> và Mina cũng có thời gian nhất định nhưng tất cả người hành hương đều có thể đến các khu vực này dù có khó khăn. Cộng thêm việc ném đá thay </w:t>
      </w:r>
      <w:r w:rsidR="008B0BC7">
        <w:rPr>
          <w:rFonts w:cs="Traditional Arabic"/>
          <w:lang w:val="vi-VN"/>
        </w:rPr>
        <w:t>được giới U’lama xưa kia đã thực hiện cho người có lý do.</w:t>
      </w:r>
    </w:p>
    <w:p w:rsidR="009F56C6" w:rsidRDefault="00637396" w:rsidP="000A00B4">
      <w:pPr>
        <w:bidi w:val="0"/>
        <w:spacing w:before="120" w:after="0" w:line="240" w:lineRule="auto"/>
        <w:ind w:firstLine="720"/>
        <w:jc w:val="both"/>
        <w:rPr>
          <w:rFonts w:cs="Traditional Arabic"/>
          <w:lang w:val="vi-VN"/>
        </w:rPr>
      </w:pPr>
      <w:r>
        <w:rPr>
          <w:rFonts w:cs="Traditional Arabic"/>
          <w:lang w:val="vi-VN"/>
        </w:rPr>
        <w:t>Về các việc hành đạo theo</w:t>
      </w:r>
      <w:r w:rsidR="00486867">
        <w:rPr>
          <w:rFonts w:cs="Traditional Arabic"/>
          <w:lang w:val="vi-VN"/>
        </w:rPr>
        <w:t xml:space="preserve"> thời gian không ai được quyền qui định ngoại trừ</w:t>
      </w:r>
      <w:r w:rsidR="00FD1690">
        <w:rPr>
          <w:rFonts w:cs="Traditional Arabic"/>
          <w:lang w:val="vi-VN"/>
        </w:rPr>
        <w:t xml:space="preserve"> có bằng chứng cụ thể. </w:t>
      </w:r>
      <w:r w:rsidR="009F56C6">
        <w:rPr>
          <w:rFonts w:cs="Traditional Arabic"/>
          <w:lang w:val="vi-VN"/>
        </w:rPr>
        <w:t>Người ném đá thay được phép tại một trụ ném cho mình trước xong ném dùm người khác, không bắt buộc ném cho mình xong ba trụ mới trở lại ném thay,</w:t>
      </w:r>
      <w:r w:rsidR="00FA4BE9">
        <w:rPr>
          <w:rFonts w:cs="Traditional Arabic"/>
          <w:lang w:val="vi-VN"/>
        </w:rPr>
        <w:t xml:space="preserve"> đây là ý kiến đúng nhất trong hai ý kiến của U’lama</w:t>
      </w:r>
      <w:r w:rsidR="009F56C6">
        <w:rPr>
          <w:rFonts w:cs="Traditional Arabic"/>
          <w:lang w:val="vi-VN"/>
        </w:rPr>
        <w:t xml:space="preserve"> </w:t>
      </w:r>
      <w:r w:rsidR="009E3F38">
        <w:rPr>
          <w:rFonts w:cs="Traditional Arabic"/>
          <w:lang w:val="vi-VN"/>
        </w:rPr>
        <w:t>do</w:t>
      </w:r>
      <w:r w:rsidR="009F56C6">
        <w:rPr>
          <w:rFonts w:cs="Traditional Arabic"/>
          <w:lang w:val="vi-VN"/>
        </w:rPr>
        <w:t xml:space="preserve"> không có bằng chứ</w:t>
      </w:r>
      <w:r w:rsidR="00FA4BE9">
        <w:rPr>
          <w:rFonts w:cs="Traditional Arabic"/>
          <w:lang w:val="vi-VN"/>
        </w:rPr>
        <w:t>ng bắt buộc</w:t>
      </w:r>
      <w:r w:rsidR="00F01166">
        <w:rPr>
          <w:rFonts w:cs="Traditional Arabic"/>
          <w:lang w:val="vi-VN"/>
        </w:rPr>
        <w:t xml:space="preserve"> cho hành động này</w:t>
      </w:r>
      <w:r w:rsidR="009E3F38">
        <w:rPr>
          <w:rFonts w:cs="Traditional Arabic"/>
          <w:lang w:val="vi-VN"/>
        </w:rPr>
        <w:t>, bởi Islam không hề tạo khó khăn cho bắt cứ ai, Allah phán:</w:t>
      </w:r>
    </w:p>
    <w:p w:rsidR="00426A93" w:rsidRPr="005B3557" w:rsidRDefault="00426A93" w:rsidP="000A00B4">
      <w:pPr>
        <w:spacing w:before="120" w:after="0" w:line="240" w:lineRule="auto"/>
        <w:jc w:val="both"/>
        <w:rPr>
          <w:sz w:val="26"/>
          <w:szCs w:val="26"/>
          <w:rtl/>
        </w:rPr>
      </w:pPr>
      <w:r w:rsidRPr="0022673A">
        <w:rPr>
          <w:rFonts w:ascii="KFGQPC Uthman Taha Naskh" w:cs="KFGQPC Uthman Taha Naskh" w:hint="cs"/>
          <w:sz w:val="32"/>
          <w:szCs w:val="32"/>
          <w:rtl/>
          <w:lang w:bidi="ar-EG"/>
        </w:rPr>
        <w:t>﴿</w:t>
      </w:r>
      <w:r w:rsidRPr="0022673A">
        <w:rPr>
          <w:rFonts w:cs="KFGQPC Uthmanic Script HAFS"/>
          <w:b/>
          <w:bCs/>
          <w:color w:val="006600"/>
          <w:sz w:val="32"/>
          <w:szCs w:val="32"/>
          <w:rtl/>
        </w:rPr>
        <w:t>وَمَا جَعَلَ عَلَيۡكُمۡ فِي ٱلدِّينِ مِنۡ حَرَج</w:t>
      </w:r>
      <w:r w:rsidRPr="0022673A">
        <w:rPr>
          <w:rFonts w:ascii="Jameel Noori Nastaleeq" w:hAnsi="Jameel Noori Nastaleeq" w:cs="KFGQPC Uthmanic Script HAFS" w:hint="cs"/>
          <w:b/>
          <w:bCs/>
          <w:color w:val="006600"/>
          <w:sz w:val="32"/>
          <w:szCs w:val="32"/>
          <w:rtl/>
        </w:rPr>
        <w:t>ٖ</w:t>
      </w:r>
      <w:r w:rsidRPr="0022673A">
        <w:rPr>
          <w:rFonts w:cs="KFGQPC Uthmanic Script HAFS" w:hint="cs"/>
          <w:b/>
          <w:bCs/>
          <w:color w:val="006600"/>
          <w:sz w:val="32"/>
          <w:szCs w:val="32"/>
          <w:rtl/>
        </w:rPr>
        <w:t>ۚ</w:t>
      </w:r>
      <w:r w:rsidRPr="0022673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2673A">
        <w:rPr>
          <w:rFonts w:cs="KFGQPC Uthman Taha Naskh" w:hint="cs"/>
          <w:sz w:val="24"/>
          <w:szCs w:val="24"/>
          <w:rtl/>
        </w:rPr>
        <w:t>الحج:</w:t>
      </w:r>
      <w:r w:rsidRPr="0022673A">
        <w:rPr>
          <w:rFonts w:asciiTheme="majorBidi" w:hAnsiTheme="majorBidi" w:cstheme="majorBidi"/>
          <w:sz w:val="24"/>
          <w:szCs w:val="24"/>
          <w:rtl/>
        </w:rPr>
        <w:t xml:space="preserve"> 78</w:t>
      </w:r>
    </w:p>
    <w:p w:rsidR="00426A93" w:rsidRPr="005B3557" w:rsidRDefault="00426A93" w:rsidP="000A00B4">
      <w:pPr>
        <w:bidi w:val="0"/>
        <w:spacing w:before="120" w:after="0" w:line="240" w:lineRule="auto"/>
        <w:jc w:val="both"/>
        <w:rPr>
          <w:lang w:val="vi-VN"/>
        </w:rPr>
      </w:pPr>
      <w:r w:rsidRPr="005B3557">
        <w:sym w:font="AGA Arabesque" w:char="007B"/>
      </w:r>
      <w:r w:rsidRPr="005B3557">
        <w:rPr>
          <w:b/>
          <w:bCs/>
          <w:color w:val="006600"/>
          <w:lang w:val="vi-VN"/>
        </w:rPr>
        <w:t>Và Ngài đã không áp chế các ngươi rơi vào tình huống khó khăn bởi tôn giáo.</w:t>
      </w:r>
      <w:r w:rsidRPr="005B3557">
        <w:sym w:font="AGA Arabesque" w:char="007D"/>
      </w:r>
      <w:r w:rsidR="00576EAB">
        <w:rPr>
          <w:lang w:val="vi-VN"/>
        </w:rPr>
        <w:t xml:space="preserve"> Al-Hajj: 78 (Chương 22), và Thiên Sứ </w:t>
      </w:r>
      <w:r w:rsidR="00576EAB">
        <w:rPr>
          <w:rFonts w:eastAsia="Calibri" w:cs="Arial Unicode MS" w:hint="eastAsia"/>
          <w:color w:val="C00000"/>
          <w:rtl/>
          <w:lang w:val="vi-VN"/>
        </w:rPr>
        <w:t>ﷺ</w:t>
      </w:r>
      <w:r w:rsidR="00576EAB">
        <w:rPr>
          <w:lang w:val="vi-VN"/>
        </w:rPr>
        <w:t xml:space="preserve"> nói: </w:t>
      </w:r>
    </w:p>
    <w:p w:rsidR="00576EAB" w:rsidRPr="00253567" w:rsidRDefault="00576EAB"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282138" w:rsidRPr="00282138">
        <w:rPr>
          <w:rFonts w:ascii="AGA Arabesque" w:hAnsi="Traditional Arabic" w:cs="KFGQPC Uthman Taha Naskh"/>
          <w:b/>
          <w:bCs/>
          <w:color w:val="1F3864"/>
          <w:sz w:val="32"/>
          <w:szCs w:val="32"/>
          <w:rtl/>
        </w:rPr>
        <w:t>ي</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س</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ر</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و</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ا و</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ل</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ا ت</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ع</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س</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ر</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و</w:t>
      </w:r>
      <w:r w:rsidR="00282138">
        <w:rPr>
          <w:rFonts w:ascii="AGA Arabesque" w:hAnsi="Traditional Arabic" w:cs="KFGQPC Uthman Taha Naskh" w:hint="cs"/>
          <w:b/>
          <w:bCs/>
          <w:color w:val="1F3864"/>
          <w:sz w:val="32"/>
          <w:szCs w:val="32"/>
          <w:rtl/>
        </w:rPr>
        <w:t>ْ</w:t>
      </w:r>
      <w:r w:rsidR="00282138" w:rsidRPr="00282138">
        <w:rPr>
          <w:rFonts w:ascii="AGA Arabesque" w:hAnsi="Traditional Arabic" w:cs="KFGQPC Uthman Taha Naskh"/>
          <w:b/>
          <w:bCs/>
          <w:color w:val="1F3864"/>
          <w:sz w:val="32"/>
          <w:szCs w:val="32"/>
          <w:rtl/>
        </w:rPr>
        <w:t>ا</w:t>
      </w:r>
      <w:r w:rsidRPr="00505C76">
        <w:rPr>
          <w:rFonts w:ascii="KFGQPC Uthman Taha Naskh" w:hAnsi="KFGQPC Uthman Taha Naskh" w:cs="KFGQPC Uthman Taha Naskh" w:hint="cs"/>
          <w:b/>
          <w:bCs/>
          <w:color w:val="1F3864"/>
          <w:sz w:val="32"/>
          <w:szCs w:val="32"/>
          <w:rtl/>
        </w:rPr>
        <w:t>}</w:t>
      </w:r>
    </w:p>
    <w:p w:rsidR="00576EAB" w:rsidRDefault="00576EAB" w:rsidP="000A00B4">
      <w:pPr>
        <w:bidi w:val="0"/>
        <w:spacing w:before="120" w:after="0" w:line="240" w:lineRule="auto"/>
        <w:jc w:val="lowKashida"/>
        <w:rPr>
          <w:rFonts w:eastAsia="Calibri"/>
          <w:lang w:val="vi-VN"/>
        </w:rPr>
      </w:pPr>
      <w:r w:rsidRPr="00505C76">
        <w:rPr>
          <w:color w:val="1F3864"/>
          <w:lang w:val="vi-VN"/>
        </w:rPr>
        <w:t>“</w:t>
      </w:r>
      <w:r w:rsidR="00282138">
        <w:rPr>
          <w:b/>
          <w:bCs/>
          <w:color w:val="1F3864"/>
          <w:lang w:val="vi-VN"/>
        </w:rPr>
        <w:t>Hãy tạo dễ dàng, đừng tạo khó khăn.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446F0">
        <w:rPr>
          <w:rFonts w:eastAsia="Calibri"/>
          <w:lang w:val="vi-VN"/>
        </w:rPr>
        <w:t xml:space="preserve">và bởi </w:t>
      </w:r>
      <w:r w:rsidR="007F381C">
        <w:rPr>
          <w:rFonts w:eastAsia="Calibri"/>
          <w:lang w:val="vi-VN"/>
        </w:rPr>
        <w:t xml:space="preserve">không </w:t>
      </w:r>
      <w:r w:rsidR="00D446F0">
        <w:rPr>
          <w:rFonts w:eastAsia="Calibri"/>
          <w:lang w:val="vi-VN"/>
        </w:rPr>
        <w:t>được truyền lại từ Sohabah</w:t>
      </w:r>
      <w:r w:rsidR="002024B4">
        <w:rPr>
          <w:rFonts w:eastAsia="Calibri"/>
          <w:lang w:val="vi-VN"/>
        </w:rPr>
        <w:t xml:space="preserve"> những người</w:t>
      </w:r>
      <w:r w:rsidR="007F381C">
        <w:rPr>
          <w:rFonts w:eastAsia="Calibri"/>
          <w:lang w:val="vi-VN"/>
        </w:rPr>
        <w:t xml:space="preserve"> ném đá thay trẻ nhỏ của họ và những người bất lực</w:t>
      </w:r>
      <w:r w:rsidR="00EA5141">
        <w:rPr>
          <w:rFonts w:eastAsia="Calibri"/>
          <w:lang w:val="vi-VN"/>
        </w:rPr>
        <w:t>, rằng họ ném xong hết ba trụ cho thân mình xong mới ném thay người khác.</w:t>
      </w:r>
      <w:r w:rsidR="004640D1">
        <w:rPr>
          <w:rFonts w:eastAsia="Calibri"/>
          <w:lang w:val="vi-VN"/>
        </w:rPr>
        <w:t xml:space="preserve"> Nếu có là đã được truyền đến chúng ta rồi.</w:t>
      </w: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EA0EC1" w:rsidRDefault="00EA0EC1" w:rsidP="000A00B4">
      <w:pPr>
        <w:bidi w:val="0"/>
        <w:spacing w:before="120" w:after="0" w:line="240" w:lineRule="auto"/>
        <w:jc w:val="lowKashida"/>
        <w:rPr>
          <w:rFonts w:eastAsia="Calibri"/>
          <w:lang w:val="vi-VN"/>
        </w:rPr>
      </w:pPr>
    </w:p>
    <w:p w:rsidR="00705EA9" w:rsidRDefault="00705EA9" w:rsidP="00705EA9">
      <w:pPr>
        <w:bidi w:val="0"/>
        <w:spacing w:before="120" w:after="0" w:line="240" w:lineRule="auto"/>
        <w:jc w:val="lowKashida"/>
        <w:rPr>
          <w:rFonts w:eastAsia="Calibri"/>
          <w:lang w:val="vi-VN"/>
        </w:rPr>
      </w:pPr>
    </w:p>
    <w:p w:rsidR="00705EA9" w:rsidRDefault="00705EA9" w:rsidP="00705EA9">
      <w:pPr>
        <w:bidi w:val="0"/>
        <w:spacing w:before="120" w:after="0" w:line="240" w:lineRule="auto"/>
        <w:jc w:val="lowKashida"/>
        <w:rPr>
          <w:rFonts w:eastAsia="Calibri"/>
          <w:lang w:val="vi-VN"/>
        </w:rPr>
      </w:pPr>
    </w:p>
    <w:p w:rsidR="00EA0EC1" w:rsidRPr="00EA0EC1" w:rsidRDefault="00EA0EC1" w:rsidP="000A00B4">
      <w:pPr>
        <w:bidi w:val="0"/>
        <w:spacing w:before="120" w:after="0" w:line="240" w:lineRule="auto"/>
        <w:jc w:val="center"/>
        <w:rPr>
          <w:rFonts w:eastAsia="Calibri"/>
          <w:b/>
          <w:bCs/>
          <w:color w:val="C00000"/>
          <w:sz w:val="32"/>
          <w:szCs w:val="32"/>
          <w:lang w:val="vi-VN"/>
        </w:rPr>
      </w:pPr>
      <w:r w:rsidRPr="00EA0EC1">
        <w:rPr>
          <w:rFonts w:eastAsia="Calibri"/>
          <w:b/>
          <w:bCs/>
          <w:color w:val="C00000"/>
          <w:sz w:val="32"/>
          <w:szCs w:val="32"/>
          <w:lang w:val="vi-VN"/>
        </w:rPr>
        <w:t>Chuyên đề</w:t>
      </w:r>
    </w:p>
    <w:p w:rsidR="00EA0EC1" w:rsidRDefault="00EA0EC1" w:rsidP="000A00B4">
      <w:pPr>
        <w:bidi w:val="0"/>
        <w:spacing w:before="120" w:after="0" w:line="240" w:lineRule="auto"/>
        <w:jc w:val="center"/>
        <w:rPr>
          <w:rFonts w:eastAsia="Calibri"/>
          <w:lang w:val="vi-VN"/>
        </w:rPr>
      </w:pPr>
      <w:r w:rsidRPr="00EA0EC1">
        <w:rPr>
          <w:rFonts w:eastAsia="Calibri"/>
          <w:b/>
          <w:bCs/>
          <w:color w:val="C00000"/>
          <w:sz w:val="32"/>
          <w:szCs w:val="32"/>
          <w:lang w:val="vi-VN"/>
        </w:rPr>
        <w:t>Về bắt buộc giết súc vật đối với Hajj Tamadtua’ và Hajj Qiron</w:t>
      </w:r>
    </w:p>
    <w:p w:rsidR="008B0BC7" w:rsidRDefault="00EA0EC1" w:rsidP="000A00B4">
      <w:pPr>
        <w:bidi w:val="0"/>
        <w:spacing w:before="120" w:after="0" w:line="240" w:lineRule="auto"/>
        <w:ind w:firstLine="720"/>
        <w:jc w:val="both"/>
        <w:rPr>
          <w:rFonts w:cs="Traditional Arabic"/>
          <w:lang w:val="vi-VN"/>
        </w:rPr>
      </w:pPr>
      <w:r>
        <w:rPr>
          <w:rFonts w:cs="Traditional Arabic"/>
          <w:lang w:val="vi-VN"/>
        </w:rPr>
        <w:t>Bắt buộc người hành hương Hajj Tamadtua’ và Hajj Qiron</w:t>
      </w:r>
      <w:r w:rsidR="000421BA">
        <w:rPr>
          <w:rFonts w:cs="Traditional Arabic"/>
          <w:lang w:val="vi-VN"/>
        </w:rPr>
        <w:t xml:space="preserve"> không phải thị dân Makkah phải giết một co</w:t>
      </w:r>
      <w:r w:rsidR="00B66F21">
        <w:rPr>
          <w:rFonts w:cs="Traditional Arabic"/>
          <w:lang w:val="vi-VN"/>
        </w:rPr>
        <w:t xml:space="preserve">n </w:t>
      </w:r>
      <w:r w:rsidR="00B66F21">
        <w:rPr>
          <w:rFonts w:cs="Traditional Arabic"/>
          <w:lang w:val="vi-VN"/>
        </w:rPr>
        <w:lastRenderedPageBreak/>
        <w:t>cừu hoặc một phần bảy con lạc đà hoặc một phần bảy con bò</w:t>
      </w:r>
      <w:r w:rsidR="00991DA9">
        <w:rPr>
          <w:rFonts w:cs="Traditional Arabic"/>
          <w:lang w:val="vi-VN"/>
        </w:rPr>
        <w:t xml:space="preserve"> nhưng phải từ đồng tiền Halal, sạch sẽ bởi Allah là Đấng Toiyib chỉ chấp nhận những thứ sạch sẽ.</w:t>
      </w:r>
    </w:p>
    <w:p w:rsidR="00991DA9" w:rsidRDefault="00112303" w:rsidP="000A00B4">
      <w:pPr>
        <w:bidi w:val="0"/>
        <w:spacing w:before="120" w:after="0" w:line="240" w:lineRule="auto"/>
        <w:ind w:firstLine="720"/>
        <w:jc w:val="both"/>
        <w:rPr>
          <w:rFonts w:cs="Traditional Arabic"/>
          <w:lang w:val="vi-VN"/>
        </w:rPr>
      </w:pPr>
      <w:r>
        <w:rPr>
          <w:rFonts w:cs="Traditional Arabic"/>
          <w:lang w:val="vi-VN"/>
        </w:rPr>
        <w:t>Tín đồ Muslim hãy tránh hoàn toàn việc xòe tay xin xỏ người khác</w:t>
      </w:r>
      <w:r w:rsidR="006B6CA2">
        <w:rPr>
          <w:rFonts w:cs="Traditional Arabic"/>
          <w:lang w:val="vi-VN"/>
        </w:rPr>
        <w:t xml:space="preserve"> để có được súc vật hoặc có tiền để mua súc vật</w:t>
      </w:r>
      <w:r w:rsidR="003628DC">
        <w:rPr>
          <w:rFonts w:cs="Traditional Arabic"/>
          <w:lang w:val="vi-VN"/>
        </w:rPr>
        <w:t xml:space="preserve">, bởi có rất nhiều Hadith từ Thiên Sứ </w:t>
      </w:r>
      <w:r w:rsidR="003628DC">
        <w:rPr>
          <w:rFonts w:eastAsia="Calibri" w:cs="Arial Unicode MS" w:hint="eastAsia"/>
          <w:color w:val="C00000"/>
          <w:rtl/>
          <w:lang w:val="vi-VN"/>
        </w:rPr>
        <w:t>ﷺ</w:t>
      </w:r>
      <w:r w:rsidR="003628DC">
        <w:rPr>
          <w:rFonts w:cs="Traditional Arabic"/>
          <w:lang w:val="vi-VN"/>
        </w:rPr>
        <w:t xml:space="preserve"> chê bai hành động xin xỏ người khác và tuyên dương những ai bỏ được hành động này.</w:t>
      </w:r>
    </w:p>
    <w:p w:rsidR="00BC2370" w:rsidRDefault="00BC2370" w:rsidP="000A00B4">
      <w:pPr>
        <w:bidi w:val="0"/>
        <w:spacing w:before="120" w:after="0" w:line="240" w:lineRule="auto"/>
        <w:ind w:firstLine="720"/>
        <w:jc w:val="both"/>
        <w:rPr>
          <w:rFonts w:cs="Traditional Arabic"/>
          <w:lang w:val="vi-VN"/>
        </w:rPr>
      </w:pPr>
      <w:r>
        <w:rPr>
          <w:rFonts w:cs="Traditional Arabic"/>
          <w:lang w:val="vi-VN"/>
        </w:rPr>
        <w:t>Một khi người hành hương Hajj Tamadtua’ và Qiron không có súc vật giết tế hoặc không có tiền để mua súc vật thì thay thế bằng nhịn chay mười ngày, nhịn ba ngày trong thời gian hành hương có thể trước ngày E’id hoặc có thể nhịn trong ba ngày Tashriq và nhịn bảy ngày còn lại sau khi trở về nhà</w:t>
      </w:r>
      <w:r w:rsidR="000B25AD">
        <w:rPr>
          <w:rFonts w:cs="Traditional Arabic"/>
          <w:lang w:val="vi-VN"/>
        </w:rPr>
        <w:t>, như Allah đã phán:</w:t>
      </w:r>
    </w:p>
    <w:p w:rsidR="008B2F39" w:rsidRPr="005900E9" w:rsidRDefault="008B2F39" w:rsidP="000A00B4">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hint="cs"/>
          <w:b/>
          <w:bCs/>
          <w:color w:val="006600"/>
          <w:sz w:val="32"/>
          <w:szCs w:val="32"/>
          <w:rtl/>
        </w:rPr>
        <w:t xml:space="preserve">فَمَن تَمَتَّعَ بِٱلۡعُمۡرَةِ إِلَى ٱلۡحَجِّ </w:t>
      </w:r>
      <w:r w:rsidRPr="00C74F2D">
        <w:rPr>
          <w:rFonts w:cs="KFGQPC Uthmanic Script HAFS"/>
          <w:b/>
          <w:bCs/>
          <w:color w:val="006600"/>
          <w:sz w:val="32"/>
          <w:szCs w:val="32"/>
          <w:rtl/>
        </w:rPr>
        <w:t>فَمَا ٱسۡتَيۡسَرَ مِنَ ٱلۡهَدۡيِۚ فَمَن لَّمۡ يَجِدۡ فَصِيَامُ ثَلَٰثَةِ أَيَّام</w:t>
      </w:r>
      <w:r w:rsidRPr="00C74F2D">
        <w:rPr>
          <w:rFonts w:ascii="Jameel Noori Nastaleeq" w:hAnsi="Jameel Noori Nastaleeq" w:cs="KFGQPC Uthmanic Script HAFS" w:hint="cs"/>
          <w:b/>
          <w:bCs/>
          <w:color w:val="006600"/>
          <w:sz w:val="38"/>
          <w:szCs w:val="32"/>
          <w:rtl/>
        </w:rPr>
        <w:t>ٖ</w:t>
      </w:r>
      <w:r w:rsidRPr="00C74F2D">
        <w:rPr>
          <w:rFonts w:cs="KFGQPC Uthmanic Script HAFS" w:hint="cs"/>
          <w:b/>
          <w:bCs/>
          <w:color w:val="006600"/>
          <w:sz w:val="32"/>
          <w:szCs w:val="32"/>
          <w:rtl/>
        </w:rPr>
        <w:t xml:space="preserve"> فِي ٱلۡحَجِّ </w:t>
      </w:r>
      <w:r w:rsidRPr="00C74F2D">
        <w:rPr>
          <w:rFonts w:cs="KFGQPC Uthmanic Script HAFS"/>
          <w:b/>
          <w:bCs/>
          <w:color w:val="006600"/>
          <w:sz w:val="32"/>
          <w:szCs w:val="32"/>
          <w:rtl/>
        </w:rPr>
        <w:t>وَسَبۡعَةٍ إِذَا رَجَعۡتُمۡۗ تِلۡكَ عَشَرَة</w:t>
      </w:r>
      <w:r w:rsidRPr="00C74F2D">
        <w:rPr>
          <w:rFonts w:cs="KFGQPC Uthmanic Script HAFS" w:hint="cs"/>
          <w:b/>
          <w:bCs/>
          <w:color w:val="006600"/>
          <w:sz w:val="32"/>
          <w:szCs w:val="32"/>
          <w:rtl/>
        </w:rPr>
        <w:t xml:space="preserve">ٞ كَامِلَةٞۗ ذَٰلِكَ لِمَن لَّمۡ يَكُنۡ أَهۡلُهُۥ حَاضِرِي </w:t>
      </w:r>
      <w:r w:rsidRPr="00C74F2D">
        <w:rPr>
          <w:rFonts w:cs="KFGQPC Uthmanic Script HAFS"/>
          <w:b/>
          <w:bCs/>
          <w:color w:val="006600"/>
          <w:sz w:val="32"/>
          <w:szCs w:val="32"/>
          <w:rtl/>
        </w:rPr>
        <w:t>ٱلۡمَسۡجِدِ ٱلۡحَرَامِۚ</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64AD1">
        <w:rPr>
          <w:rFonts w:cs="KFGQPC Uthman Taha Naskh" w:hint="cs"/>
          <w:sz w:val="24"/>
          <w:szCs w:val="24"/>
          <w:rtl/>
        </w:rPr>
        <w:t xml:space="preserve">البقرة: </w:t>
      </w:r>
      <w:r w:rsidRPr="00964AD1">
        <w:rPr>
          <w:rFonts w:hint="cs"/>
          <w:sz w:val="24"/>
          <w:szCs w:val="24"/>
          <w:rtl/>
        </w:rPr>
        <w:t>196</w:t>
      </w:r>
    </w:p>
    <w:p w:rsidR="008B2F39" w:rsidRDefault="008B2F39" w:rsidP="000A00B4">
      <w:pPr>
        <w:bidi w:val="0"/>
        <w:spacing w:before="120" w:after="0" w:line="240" w:lineRule="auto"/>
        <w:jc w:val="lowKashida"/>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Đối với ai muốn tiếp tục làm </w:t>
      </w:r>
      <w:r>
        <w:rPr>
          <w:rFonts w:cs="Traditional Arabic"/>
          <w:b/>
          <w:bCs/>
          <w:color w:val="006600"/>
          <w:lang w:val="vi-VN"/>
        </w:rPr>
        <w:t>U’mroh</w:t>
      </w:r>
      <w:r w:rsidRPr="005900E9">
        <w:rPr>
          <w:rFonts w:cs="Traditional Arabic"/>
          <w:b/>
          <w:bCs/>
          <w:color w:val="006600"/>
          <w:lang w:val="vi-VN"/>
        </w:rPr>
        <w:t xml:space="preserve"> rồi đến Hajj (tức làm Hajj </w:t>
      </w:r>
      <w:r>
        <w:rPr>
          <w:rFonts w:cs="Traditional Arabic"/>
          <w:b/>
          <w:bCs/>
          <w:color w:val="006600"/>
          <w:lang w:val="vi-VN"/>
        </w:rPr>
        <w:t>Tamadtua’</w:t>
      </w:r>
      <w:r w:rsidRPr="005900E9">
        <w:rPr>
          <w:rFonts w:cs="KFGQPC Uthman Taha Naskh"/>
          <w:b/>
          <w:bCs/>
          <w:color w:val="006600"/>
          <w:lang w:val="vi-VN"/>
        </w:rPr>
        <w:t xml:space="preserve"> hoặc Hajj </w:t>
      </w:r>
      <w:r>
        <w:rPr>
          <w:rFonts w:cs="KFGQPC Uthman Taha Naskh"/>
          <w:b/>
          <w:bCs/>
          <w:color w:val="006600"/>
          <w:lang w:val="vi-VN"/>
        </w:rPr>
        <w:t>Qiron</w:t>
      </w:r>
      <w:r w:rsidRPr="005900E9">
        <w:rPr>
          <w:rFonts w:cs="Traditional Arabic"/>
          <w:b/>
          <w:bCs/>
          <w:color w:val="006600"/>
          <w:lang w:val="vi-VN"/>
        </w:rPr>
        <w:t xml:space="preserve">) thì phải giết một con vật tế tùy theo khả năng có thể. Nhưng ai không có khả năng (dâng một con vật tế) thì phải nhịn chay ba ngày </w:t>
      </w:r>
      <w:r w:rsidRPr="005900E9">
        <w:rPr>
          <w:rFonts w:cs="KFGQPC Uthman Taha Naskh"/>
          <w:b/>
          <w:bCs/>
          <w:color w:val="006600"/>
          <w:lang w:val="vi-VN"/>
        </w:rPr>
        <w:t>trong thời gian làm Hajj và bảy ngày sau khi trở về nhà, như vậy là đủ mười ngày hoàn chỉnh. Đấy là điều kiện dành cho người nào mà gia đình không ở trong vùng đất linh thiêng Makkah.</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xml:space="preserve">: 196 (chương 2). </w:t>
      </w:r>
    </w:p>
    <w:p w:rsidR="00473939" w:rsidRPr="005900E9" w:rsidRDefault="00473939" w:rsidP="000A00B4">
      <w:pPr>
        <w:bidi w:val="0"/>
        <w:spacing w:before="120" w:after="0" w:line="240" w:lineRule="auto"/>
        <w:ind w:firstLine="720"/>
        <w:jc w:val="lowKashida"/>
        <w:rPr>
          <w:rFonts w:cs="Traditional Arabic"/>
          <w:lang w:val="vi-VN"/>
        </w:rPr>
      </w:pPr>
      <w:r>
        <w:rPr>
          <w:rFonts w:cs="Traditional Arabic"/>
          <w:lang w:val="vi-VN"/>
        </w:rPr>
        <w:lastRenderedPageBreak/>
        <w:t xml:space="preserve">Theo Soheeh Al-Bukhori từ A’-ishah </w:t>
      </w:r>
      <w:r w:rsidRPr="003B5A9C">
        <w:rPr>
          <w:rFonts w:ascii="KFGQPC Arabic Symbols 01" w:eastAsia="Calibri" w:hAnsi="KFGQPC Arabic Symbols 01" w:cs="Traditional Arabic"/>
          <w:color w:val="FF0000"/>
          <w:lang w:val="vi-VN"/>
        </w:rPr>
        <w:t></w:t>
      </w:r>
      <w:r>
        <w:rPr>
          <w:rFonts w:cs="Traditional Arabic"/>
          <w:lang w:val="vi-VN"/>
        </w:rPr>
        <w:t xml:space="preserve"> và Ibnu U’mar </w:t>
      </w:r>
      <w:r w:rsidRPr="003B5A9C">
        <w:rPr>
          <w:rFonts w:ascii="KFGQPC Arabic Symbols 01" w:eastAsia="Calibri" w:hAnsi="KFGQPC Arabic Symbols 01"/>
          <w:color w:val="FF0000"/>
          <w:lang w:val="vi-VN"/>
        </w:rPr>
        <w:t></w:t>
      </w:r>
      <w:r>
        <w:rPr>
          <w:rFonts w:cs="Traditional Arabic"/>
          <w:lang w:val="vi-VN"/>
        </w:rPr>
        <w:t xml:space="preserve"> đồng nói rằng: </w:t>
      </w:r>
    </w:p>
    <w:p w:rsidR="00473939" w:rsidRPr="00253567" w:rsidRDefault="00473939"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08142D" w:rsidRPr="0008142D">
        <w:rPr>
          <w:rFonts w:ascii="Traditional Arabic" w:cs="KFGQPC Uthman Taha Naskh" w:hint="cs"/>
          <w:color w:val="1F3864"/>
          <w:sz w:val="32"/>
          <w:szCs w:val="32"/>
          <w:rtl/>
        </w:rPr>
        <w:t>لَمْ</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يُرَخَّصْ</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فِى</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أَيَّامِ</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التَّشْرِيقِ</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أَنْ</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يُصَمْنَ،</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إِلاَّ</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لِمَنْ</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لَمْ</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يَجِدِ</w:t>
      </w:r>
      <w:r w:rsidR="0008142D" w:rsidRPr="0008142D">
        <w:rPr>
          <w:rFonts w:ascii="Traditional Arabic" w:cs="KFGQPC Uthman Taha Naskh"/>
          <w:color w:val="1F3864"/>
          <w:sz w:val="32"/>
          <w:szCs w:val="32"/>
          <w:rtl/>
        </w:rPr>
        <w:t xml:space="preserve"> </w:t>
      </w:r>
      <w:r w:rsidR="0008142D" w:rsidRPr="0008142D">
        <w:rPr>
          <w:rFonts w:ascii="Traditional Arabic" w:cs="KFGQPC Uthman Taha Naskh" w:hint="cs"/>
          <w:color w:val="1F3864"/>
          <w:sz w:val="32"/>
          <w:szCs w:val="32"/>
          <w:rtl/>
        </w:rPr>
        <w:t>الْهَدْىَ</w:t>
      </w:r>
      <w:r w:rsidRPr="00505C76">
        <w:rPr>
          <w:rFonts w:ascii="KFGQPC Uthman Taha Naskh" w:hAnsi="KFGQPC Uthman Taha Naskh" w:cs="KFGQPC Uthman Taha Naskh" w:hint="cs"/>
          <w:b/>
          <w:bCs/>
          <w:color w:val="1F3864"/>
          <w:sz w:val="32"/>
          <w:szCs w:val="32"/>
          <w:rtl/>
        </w:rPr>
        <w:t>}</w:t>
      </w:r>
    </w:p>
    <w:p w:rsidR="000B25AD" w:rsidRDefault="00473939" w:rsidP="000A00B4">
      <w:pPr>
        <w:bidi w:val="0"/>
        <w:spacing w:before="120" w:after="0" w:line="240" w:lineRule="auto"/>
        <w:jc w:val="both"/>
        <w:rPr>
          <w:rFonts w:eastAsia="Calibri"/>
          <w:lang w:val="vi-VN"/>
        </w:rPr>
      </w:pPr>
      <w:r w:rsidRPr="00505C76">
        <w:rPr>
          <w:color w:val="1F3864"/>
          <w:lang w:val="vi-VN"/>
        </w:rPr>
        <w:t>“</w:t>
      </w:r>
      <w:r w:rsidR="00617FBC" w:rsidRPr="00617FBC">
        <w:rPr>
          <w:i/>
          <w:iCs/>
          <w:color w:val="1F3864"/>
          <w:lang w:val="vi-VN"/>
        </w:rPr>
        <w:t xml:space="preserve">Không </w:t>
      </w:r>
      <w:r w:rsidR="00617FBC">
        <w:rPr>
          <w:i/>
          <w:iCs/>
          <w:color w:val="1F3864"/>
          <w:lang w:val="vi-VN"/>
        </w:rPr>
        <w:t>được phép nhịn chay trong các ngày Tashriq ngoại trừ những ai không tìm thấy súc vật giết tế.</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D50D6">
        <w:rPr>
          <w:rFonts w:eastAsia="Calibri"/>
          <w:lang w:val="vi-VN"/>
        </w:rPr>
        <w:t xml:space="preserve">Và giáo lý này được truyền lại từ Thiên Sứ </w:t>
      </w:r>
      <w:r w:rsidR="00DD50D6">
        <w:rPr>
          <w:rFonts w:eastAsia="Calibri" w:cs="Arial Unicode MS" w:hint="eastAsia"/>
          <w:color w:val="C00000"/>
          <w:rtl/>
          <w:lang w:val="vi-VN"/>
        </w:rPr>
        <w:t>ﷺ</w:t>
      </w:r>
      <w:r w:rsidR="00DD50D6">
        <w:rPr>
          <w:rFonts w:eastAsia="Calibri"/>
          <w:lang w:val="vi-VN"/>
        </w:rPr>
        <w:t>.</w:t>
      </w:r>
      <w:r w:rsidR="003D4EA5">
        <w:rPr>
          <w:rFonts w:eastAsia="Calibri"/>
          <w:lang w:val="vi-VN"/>
        </w:rPr>
        <w:t xml:space="preserve"> Tốt nhất nên nhịn chay trước ngày A’rofah để ngày A’rofah ăn uống bình thường bởi Thiên Sứ</w:t>
      </w:r>
      <w:r w:rsidR="00822DF7">
        <w:rPr>
          <w:rFonts w:eastAsia="Calibri"/>
          <w:lang w:val="vi-VN"/>
        </w:rPr>
        <w:t xml:space="preserve"> </w:t>
      </w:r>
      <w:r w:rsidR="00822DF7">
        <w:rPr>
          <w:rFonts w:eastAsia="Calibri" w:cs="Arial Unicode MS" w:hint="eastAsia"/>
          <w:color w:val="C00000"/>
          <w:rtl/>
          <w:lang w:val="vi-VN"/>
        </w:rPr>
        <w:t>ﷺ</w:t>
      </w:r>
      <w:r w:rsidR="003D4EA5">
        <w:rPr>
          <w:rFonts w:eastAsia="Calibri"/>
          <w:lang w:val="vi-VN"/>
        </w:rPr>
        <w:t xml:space="preserve"> đã không nhịn chay ngày này</w:t>
      </w:r>
      <w:r w:rsidR="00822DF7">
        <w:rPr>
          <w:rFonts w:eastAsia="Calibri"/>
          <w:lang w:val="vi-VN"/>
        </w:rPr>
        <w:t xml:space="preserve"> và Người cấm người hành hương nhịn chay vào ngày A’rofah, cốt để có sức khỏe mà tụng niệm, cầu xin trong ngày trọng đại này. Việc nhịn chay ba ngày được phép nhịn liên tiếp và được phép nhịn rời nhau, tương tự bảy ngày còn lại cũng vậy, bởi Allah đã không yêu cầu phải nhịn</w:t>
      </w:r>
      <w:r w:rsidR="008311C4">
        <w:rPr>
          <w:rFonts w:eastAsia="Calibri"/>
          <w:lang w:val="vi-VN"/>
        </w:rPr>
        <w:t xml:space="preserve"> liên tiếp nhau, và tốt nhất nên nhịn bảy ngày này sau khi đã trở về nhà bởi Allah phán:</w:t>
      </w:r>
    </w:p>
    <w:p w:rsidR="00943662" w:rsidRPr="005900E9" w:rsidRDefault="00943662" w:rsidP="000A00B4">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وَسَبۡعَةٍ إِذَا رَجَعۡتُمۡۗ</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64AD1">
        <w:rPr>
          <w:rFonts w:cs="KFGQPC Uthman Taha Naskh" w:hint="cs"/>
          <w:sz w:val="24"/>
          <w:szCs w:val="24"/>
          <w:rtl/>
        </w:rPr>
        <w:t xml:space="preserve">البقرة: </w:t>
      </w:r>
      <w:r w:rsidRPr="00964AD1">
        <w:rPr>
          <w:rFonts w:hint="cs"/>
          <w:sz w:val="24"/>
          <w:szCs w:val="24"/>
          <w:rtl/>
        </w:rPr>
        <w:t>196</w:t>
      </w:r>
    </w:p>
    <w:p w:rsidR="00943662" w:rsidRDefault="00943662" w:rsidP="000A00B4">
      <w:pPr>
        <w:bidi w:val="0"/>
        <w:spacing w:before="120" w:after="0" w:line="240" w:lineRule="auto"/>
        <w:jc w:val="lowKashida"/>
        <w:rPr>
          <w:rFonts w:cs="Traditional Arabic"/>
          <w:lang w:val="vi-VN"/>
        </w:rPr>
      </w:pPr>
      <w:r w:rsidRPr="005900E9">
        <w:rPr>
          <w:rFonts w:cs="Traditional Arabic"/>
          <w:color w:val="002060"/>
        </w:rPr>
        <w:sym w:font="AGA Arabesque" w:char="F07B"/>
      </w:r>
      <w:r w:rsidRPr="005900E9">
        <w:rPr>
          <w:rFonts w:cs="KFGQPC Uthman Taha Naskh"/>
          <w:b/>
          <w:bCs/>
          <w:color w:val="006600"/>
          <w:lang w:val="vi-VN"/>
        </w:rPr>
        <w:t>và bảy ngày sau khi trở về nhà</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xml:space="preserve">: 196 (chương 2). </w:t>
      </w:r>
    </w:p>
    <w:p w:rsidR="002552E4" w:rsidRDefault="002552E4" w:rsidP="000A00B4">
      <w:pPr>
        <w:bidi w:val="0"/>
        <w:spacing w:before="120" w:after="0" w:line="240" w:lineRule="auto"/>
        <w:ind w:firstLine="720"/>
        <w:jc w:val="lowKashida"/>
        <w:rPr>
          <w:rFonts w:cs="Traditional Arabic"/>
          <w:lang w:val="vi-VN"/>
        </w:rPr>
      </w:pPr>
      <w:r>
        <w:rPr>
          <w:rFonts w:cs="Traditional Arabic"/>
          <w:lang w:val="vi-VN"/>
        </w:rPr>
        <w:t>Chắc chắn rằng người không có khả năng giết súc vật chọn con đường nhịn chay thay thế tốt hơn nhiều so với việc</w:t>
      </w:r>
      <w:r w:rsidR="004727C4">
        <w:rPr>
          <w:rFonts w:cs="Traditional Arabic"/>
          <w:lang w:val="vi-VN"/>
        </w:rPr>
        <w:t xml:space="preserve"> xin xỏ người khác, tuy nhiên có </w:t>
      </w:r>
      <w:r w:rsidR="00E53BC2">
        <w:rPr>
          <w:rFonts w:cs="Traditional Arabic"/>
          <w:lang w:val="vi-VN"/>
        </w:rPr>
        <w:t>nhà</w:t>
      </w:r>
      <w:r w:rsidR="004727C4">
        <w:rPr>
          <w:rFonts w:cs="Traditional Arabic"/>
          <w:lang w:val="vi-VN"/>
        </w:rPr>
        <w:t xml:space="preserve"> hảo tâm</w:t>
      </w:r>
      <w:r w:rsidR="004A2FF5">
        <w:rPr>
          <w:rFonts w:cs="Traditional Arabic"/>
          <w:lang w:val="vi-VN"/>
        </w:rPr>
        <w:t xml:space="preserve"> nào tình nguyện</w:t>
      </w:r>
      <w:r w:rsidR="004727C4">
        <w:rPr>
          <w:rFonts w:cs="Traditional Arabic"/>
          <w:lang w:val="vi-VN"/>
        </w:rPr>
        <w:t xml:space="preserve"> cho súc vật hoặc cho tiền để mua súc vậ</w:t>
      </w:r>
      <w:r w:rsidR="004A2FF5">
        <w:rPr>
          <w:rFonts w:cs="Traditional Arabic"/>
          <w:lang w:val="vi-VN"/>
        </w:rPr>
        <w:t xml:space="preserve">t thì được phép nhận. </w:t>
      </w: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53BD7" w:rsidRDefault="00553BD7" w:rsidP="000A00B4">
      <w:pPr>
        <w:bidi w:val="0"/>
        <w:spacing w:before="120" w:after="0" w:line="240" w:lineRule="auto"/>
        <w:jc w:val="lowKashida"/>
        <w:rPr>
          <w:rFonts w:cs="Traditional Arabic"/>
          <w:lang w:val="vi-VN"/>
        </w:rPr>
      </w:pPr>
    </w:p>
    <w:p w:rsidR="005C354A" w:rsidRDefault="005C354A" w:rsidP="000A00B4">
      <w:pPr>
        <w:bidi w:val="0"/>
        <w:spacing w:before="120" w:after="0" w:line="240" w:lineRule="auto"/>
        <w:jc w:val="center"/>
        <w:rPr>
          <w:rFonts w:cs="Traditional Arabic"/>
          <w:b/>
          <w:bCs/>
          <w:color w:val="C00000"/>
          <w:sz w:val="32"/>
          <w:szCs w:val="32"/>
          <w:lang w:val="vi-VN"/>
        </w:rPr>
      </w:pPr>
    </w:p>
    <w:p w:rsidR="005C354A" w:rsidRDefault="005C354A" w:rsidP="005C354A">
      <w:pPr>
        <w:bidi w:val="0"/>
        <w:spacing w:before="120" w:after="0" w:line="240" w:lineRule="auto"/>
        <w:jc w:val="center"/>
        <w:rPr>
          <w:rFonts w:cs="Traditional Arabic"/>
          <w:b/>
          <w:bCs/>
          <w:color w:val="C00000"/>
          <w:sz w:val="32"/>
          <w:szCs w:val="32"/>
          <w:lang w:val="vi-VN"/>
        </w:rPr>
      </w:pPr>
    </w:p>
    <w:p w:rsidR="005C354A" w:rsidRDefault="005C354A" w:rsidP="005C354A">
      <w:pPr>
        <w:bidi w:val="0"/>
        <w:spacing w:before="120" w:after="0" w:line="240" w:lineRule="auto"/>
        <w:jc w:val="center"/>
        <w:rPr>
          <w:rFonts w:cs="Traditional Arabic"/>
          <w:b/>
          <w:bCs/>
          <w:color w:val="C00000"/>
          <w:sz w:val="32"/>
          <w:szCs w:val="32"/>
          <w:lang w:val="vi-VN"/>
        </w:rPr>
      </w:pPr>
    </w:p>
    <w:p w:rsidR="00553BD7" w:rsidRPr="00553BD7" w:rsidRDefault="00553BD7" w:rsidP="005C354A">
      <w:pPr>
        <w:bidi w:val="0"/>
        <w:spacing w:before="120" w:after="0" w:line="240" w:lineRule="auto"/>
        <w:jc w:val="center"/>
        <w:rPr>
          <w:rFonts w:cs="Traditional Arabic"/>
          <w:b/>
          <w:bCs/>
          <w:color w:val="C00000"/>
          <w:sz w:val="32"/>
          <w:szCs w:val="32"/>
          <w:lang w:val="vi-VN"/>
        </w:rPr>
      </w:pPr>
      <w:r w:rsidRPr="00553BD7">
        <w:rPr>
          <w:rFonts w:cs="Traditional Arabic"/>
          <w:b/>
          <w:bCs/>
          <w:color w:val="C00000"/>
          <w:sz w:val="32"/>
          <w:szCs w:val="32"/>
          <w:lang w:val="vi-VN"/>
        </w:rPr>
        <w:t>Chuyên đề</w:t>
      </w:r>
    </w:p>
    <w:p w:rsidR="00553BD7" w:rsidRDefault="00553BD7" w:rsidP="000A00B4">
      <w:pPr>
        <w:bidi w:val="0"/>
        <w:spacing w:before="120" w:after="0" w:line="240" w:lineRule="auto"/>
        <w:jc w:val="center"/>
        <w:rPr>
          <w:rFonts w:cs="Traditional Arabic"/>
          <w:lang w:val="vi-VN"/>
        </w:rPr>
      </w:pPr>
      <w:r w:rsidRPr="00553BD7">
        <w:rPr>
          <w:rFonts w:cs="Traditional Arabic"/>
          <w:b/>
          <w:bCs/>
          <w:color w:val="C00000"/>
          <w:sz w:val="32"/>
          <w:szCs w:val="32"/>
          <w:lang w:val="vi-VN"/>
        </w:rPr>
        <w:t>Về bắt buộc kêu gọi làm tốt lúc hành hương và mọi lúc khác</w:t>
      </w:r>
    </w:p>
    <w:p w:rsidR="00943662" w:rsidRDefault="00EF5799" w:rsidP="000A00B4">
      <w:pPr>
        <w:bidi w:val="0"/>
        <w:spacing w:before="120" w:after="0" w:line="240" w:lineRule="auto"/>
        <w:ind w:firstLine="720"/>
        <w:jc w:val="both"/>
        <w:rPr>
          <w:rFonts w:cs="Traditional Arabic"/>
          <w:lang w:val="vi-VN"/>
        </w:rPr>
      </w:pPr>
      <w:r>
        <w:rPr>
          <w:rFonts w:cs="Traditional Arabic"/>
          <w:lang w:val="vi-VN"/>
        </w:rPr>
        <w:t>Việc làm quan trọng bắt buộc người hành hương nói riêng và tất cả tín đồ Muslim nói chung phải thực hiện</w:t>
      </w:r>
      <w:r w:rsidR="00A53B77">
        <w:rPr>
          <w:rFonts w:cs="Traditional Arabic"/>
          <w:lang w:val="vi-VN"/>
        </w:rPr>
        <w:t xml:space="preserve"> là duy trì trách nhiệm kêu gọi mọi người làm tốt và cản mọi ngượi phạm điều Haram, duy trì tốt năm lễ </w:t>
      </w:r>
      <w:r w:rsidR="00A53B77">
        <w:rPr>
          <w:rFonts w:cs="Traditional Arabic"/>
          <w:lang w:val="vi-VN"/>
        </w:rPr>
        <w:lastRenderedPageBreak/>
        <w:t xml:space="preserve">nguyện Salah bắt buộc cùng tập thể giống như Allah đã ra lệnh thông qua chiếc lưỡi của Thiên Sứ </w:t>
      </w:r>
      <w:r w:rsidR="00C82345">
        <w:rPr>
          <w:rFonts w:eastAsia="Calibri" w:cs="Arial Unicode MS" w:hint="eastAsia"/>
          <w:color w:val="C00000"/>
          <w:rtl/>
          <w:lang w:val="vi-VN"/>
        </w:rPr>
        <w:t>ﷺ</w:t>
      </w:r>
      <w:r w:rsidR="00C82345">
        <w:rPr>
          <w:rFonts w:cs="Traditional Arabic"/>
          <w:lang w:val="vi-VN"/>
        </w:rPr>
        <w:t xml:space="preserve"> </w:t>
      </w:r>
      <w:r w:rsidR="00A53B77">
        <w:rPr>
          <w:rFonts w:cs="Traditional Arabic"/>
          <w:lang w:val="vi-VN"/>
        </w:rPr>
        <w:t>của Ngài.</w:t>
      </w:r>
    </w:p>
    <w:p w:rsidR="0051538B" w:rsidRDefault="0051538B" w:rsidP="000A00B4">
      <w:pPr>
        <w:bidi w:val="0"/>
        <w:spacing w:before="120" w:after="0" w:line="240" w:lineRule="auto"/>
        <w:ind w:firstLine="720"/>
        <w:jc w:val="both"/>
        <w:rPr>
          <w:rFonts w:cs="Traditional Arabic"/>
          <w:lang w:val="vi-VN"/>
        </w:rPr>
      </w:pPr>
      <w:r>
        <w:rPr>
          <w:rFonts w:cs="Traditional Arabic"/>
          <w:lang w:val="vi-VN"/>
        </w:rPr>
        <w:t>Còn việc có rất nhiều thị dân ở Makkah đã hành lễ Salah tại nhà, không đến Masjid là hành động sai, đi ngược lại giáo lý Islam, cần phải cấm và bày trừ hành động này, phải kêu gọi, phải động viên mọi người đến tham gia đủ năm lễ nguyện Salah tại các Masjid, như được truyền lại từ Thiên Sứ</w:t>
      </w:r>
      <w:r w:rsidR="00AB4AFE">
        <w:rPr>
          <w:rFonts w:cs="Traditional Arabic"/>
          <w:lang w:val="vi-VN"/>
        </w:rPr>
        <w:t xml:space="preserve"> </w:t>
      </w:r>
      <w:r w:rsidR="00AB4AFE">
        <w:rPr>
          <w:rFonts w:eastAsia="Calibri" w:cs="Arial Unicode MS" w:hint="eastAsia"/>
          <w:color w:val="C00000"/>
          <w:rtl/>
          <w:lang w:val="vi-VN"/>
        </w:rPr>
        <w:t>ﷺ</w:t>
      </w:r>
      <w:r>
        <w:rPr>
          <w:rFonts w:cs="Traditional Arabic"/>
          <w:lang w:val="vi-VN"/>
        </w:rPr>
        <w:t xml:space="preserve"> đã </w:t>
      </w:r>
      <w:r w:rsidR="003A3116">
        <w:rPr>
          <w:rFonts w:cs="Traditional Arabic"/>
          <w:lang w:val="vi-VN"/>
        </w:rPr>
        <w:t>hỏi</w:t>
      </w:r>
      <w:r w:rsidR="00914582">
        <w:rPr>
          <w:rFonts w:cs="Traditional Arabic"/>
          <w:lang w:val="vi-VN"/>
        </w:rPr>
        <w:t xml:space="preserve"> ông Ibnu Um Maktum, khi ông xin phép được hành lễ Salah tại nhà do ông bị mù, cộng thêm nhà ông xa Masjid</w:t>
      </w:r>
      <w:r>
        <w:rPr>
          <w:rFonts w:cs="Traditional Arabic"/>
          <w:lang w:val="vi-VN"/>
        </w:rPr>
        <w:t>:</w:t>
      </w:r>
    </w:p>
    <w:p w:rsidR="003A3116" w:rsidRPr="00253567" w:rsidRDefault="003A3116" w:rsidP="000A00B4">
      <w:pPr>
        <w:spacing w:before="120" w:after="0" w:line="240" w:lineRule="auto"/>
        <w:jc w:val="both"/>
        <w:rPr>
          <w:rFonts w:ascii="Arial" w:hAnsi="Arial" w:cs="KFGQPC Uthman Taha Naskh"/>
          <w:color w:val="1F3864"/>
          <w:sz w:val="30"/>
          <w:szCs w:val="30"/>
          <w:lang w:val="vi-VN"/>
        </w:rPr>
      </w:pPr>
      <w:r w:rsidRPr="007B1B38">
        <w:rPr>
          <w:rFonts w:ascii="KFGQPC Uthman Taha Naskh" w:hAnsi="KFGQPC Uthman Taha Naskh" w:cs="KFGQPC Uthman Taha Naskh" w:hint="cs"/>
          <w:color w:val="1F3864"/>
          <w:sz w:val="32"/>
          <w:szCs w:val="32"/>
          <w:rtl/>
        </w:rPr>
        <w:t>{</w:t>
      </w:r>
      <w:r w:rsidRPr="007B1B38">
        <w:rPr>
          <w:rFonts w:ascii="Traditional Arabic" w:cs="KFGQPC Uthman Taha Naskh" w:hint="cs"/>
          <w:b/>
          <w:bCs/>
          <w:color w:val="1F3864"/>
          <w:sz w:val="32"/>
          <w:szCs w:val="32"/>
          <w:rtl/>
        </w:rPr>
        <w:t>هَلْ</w:t>
      </w:r>
      <w:r w:rsidRPr="007B1B38">
        <w:rPr>
          <w:rFonts w:ascii="Traditional Arabic" w:cs="KFGQPC Uthman Taha Naskh"/>
          <w:b/>
          <w:bCs/>
          <w:color w:val="1F3864"/>
          <w:sz w:val="32"/>
          <w:szCs w:val="32"/>
          <w:rtl/>
        </w:rPr>
        <w:t xml:space="preserve"> </w:t>
      </w:r>
      <w:r w:rsidRPr="007B1B38">
        <w:rPr>
          <w:rFonts w:ascii="Traditional Arabic" w:cs="KFGQPC Uthman Taha Naskh" w:hint="cs"/>
          <w:b/>
          <w:bCs/>
          <w:color w:val="1F3864"/>
          <w:sz w:val="32"/>
          <w:szCs w:val="32"/>
          <w:rtl/>
        </w:rPr>
        <w:t>تَسْمَعُ</w:t>
      </w:r>
      <w:r w:rsidRPr="007B1B38">
        <w:rPr>
          <w:rFonts w:ascii="Traditional Arabic" w:cs="KFGQPC Uthman Taha Naskh"/>
          <w:b/>
          <w:bCs/>
          <w:color w:val="1F3864"/>
          <w:sz w:val="32"/>
          <w:szCs w:val="32"/>
          <w:rtl/>
        </w:rPr>
        <w:t xml:space="preserve"> </w:t>
      </w:r>
      <w:r w:rsidRPr="007B1B38">
        <w:rPr>
          <w:rFonts w:ascii="Traditional Arabic" w:cs="KFGQPC Uthman Taha Naskh" w:hint="cs"/>
          <w:b/>
          <w:bCs/>
          <w:color w:val="1F3864"/>
          <w:sz w:val="32"/>
          <w:szCs w:val="32"/>
          <w:rtl/>
        </w:rPr>
        <w:t>النِّدَاءَ</w:t>
      </w:r>
      <w:r w:rsidRPr="007B1B38">
        <w:rPr>
          <w:rFonts w:ascii="Traditional Arabic" w:cs="KFGQPC Uthman Taha Naskh"/>
          <w:b/>
          <w:bCs/>
          <w:color w:val="1F3864"/>
          <w:sz w:val="32"/>
          <w:szCs w:val="32"/>
          <w:rtl/>
        </w:rPr>
        <w:t xml:space="preserve"> </w:t>
      </w:r>
      <w:r w:rsidRPr="007B1B38">
        <w:rPr>
          <w:rFonts w:ascii="Traditional Arabic" w:cs="KFGQPC Uthman Taha Naskh" w:hint="cs"/>
          <w:b/>
          <w:bCs/>
          <w:color w:val="1F3864"/>
          <w:sz w:val="32"/>
          <w:szCs w:val="32"/>
          <w:rtl/>
        </w:rPr>
        <w:t>بِالصَّلاَةِ</w:t>
      </w:r>
      <w:r>
        <w:rPr>
          <w:rFonts w:ascii="Traditional Arabic" w:cs="KFGQPC Uthman Taha Naskh" w:hint="cs"/>
          <w:b/>
          <w:bCs/>
          <w:color w:val="1F3864"/>
          <w:sz w:val="32"/>
          <w:szCs w:val="32"/>
          <w:rtl/>
        </w:rPr>
        <w:t xml:space="preserve"> ؟</w:t>
      </w:r>
      <w:r w:rsidRPr="007B1B38">
        <w:rPr>
          <w:rFonts w:ascii="Traditional Arabic" w:cs="KFGQPC Uthman Taha Naskh" w:hint="cs"/>
          <w:color w:val="000000"/>
          <w:sz w:val="32"/>
          <w:szCs w:val="32"/>
          <w:rtl/>
        </w:rPr>
        <w:t>}</w:t>
      </w:r>
    </w:p>
    <w:p w:rsidR="003A3116" w:rsidRDefault="003A3116" w:rsidP="000A00B4">
      <w:pPr>
        <w:bidi w:val="0"/>
        <w:spacing w:before="120" w:after="0" w:line="240" w:lineRule="auto"/>
        <w:jc w:val="both"/>
        <w:rPr>
          <w:rFonts w:eastAsia="Calibri"/>
          <w:rtl/>
          <w:lang w:val="vi-VN"/>
        </w:rPr>
      </w:pPr>
      <w:r w:rsidRPr="00505C76">
        <w:rPr>
          <w:color w:val="1F3864"/>
          <w:lang w:val="vi-VN"/>
        </w:rPr>
        <w:t>“</w:t>
      </w:r>
      <w:r>
        <w:rPr>
          <w:b/>
          <w:bCs/>
          <w:color w:val="1F3864"/>
          <w:lang w:val="vi-VN"/>
        </w:rPr>
        <w:t>Ông có nghe được lời Azaan không ?</w:t>
      </w:r>
      <w:r w:rsidRPr="00505C76">
        <w:rPr>
          <w:color w:val="1F3864"/>
          <w:lang w:val="vi-VN"/>
        </w:rPr>
        <w:t>”</w:t>
      </w:r>
      <w:r>
        <w:rPr>
          <w:rFonts w:eastAsia="Calibri"/>
          <w:lang w:val="vi-VN"/>
        </w:rPr>
        <w:t xml:space="preserve"> Ông đáp: “</w:t>
      </w:r>
      <w:r>
        <w:rPr>
          <w:rFonts w:eastAsia="Calibri"/>
          <w:i/>
          <w:iCs/>
          <w:color w:val="1F3864"/>
          <w:lang w:val="vi-VN"/>
        </w:rPr>
        <w:t>Có.</w:t>
      </w:r>
      <w:r>
        <w:rPr>
          <w:rFonts w:eastAsia="Calibri"/>
          <w:lang w:val="vi-VN"/>
        </w:rPr>
        <w:t xml:space="preserve">” Thiên Sứ </w:t>
      </w:r>
      <w:r>
        <w:rPr>
          <w:rFonts w:eastAsia="Calibri" w:cs="Arial Unicode MS" w:hint="eastAsia"/>
          <w:color w:val="C00000"/>
          <w:rtl/>
          <w:lang w:val="vi-VN"/>
        </w:rPr>
        <w:t>ﷺ</w:t>
      </w:r>
      <w:r>
        <w:rPr>
          <w:rFonts w:eastAsia="Calibri"/>
          <w:lang w:val="vi-VN"/>
        </w:rPr>
        <w:t xml:space="preserve"> bảo:</w:t>
      </w:r>
    </w:p>
    <w:p w:rsidR="003A3116" w:rsidRPr="00253567" w:rsidRDefault="003A3116"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7B1B38">
        <w:rPr>
          <w:rFonts w:ascii="Traditional Arabic" w:cs="KFGQPC Uthman Taha Naskh" w:hint="cs"/>
          <w:b/>
          <w:bCs/>
          <w:color w:val="1F3864"/>
          <w:sz w:val="32"/>
          <w:szCs w:val="32"/>
          <w:rtl/>
        </w:rPr>
        <w:t>فَأَجِبْ</w:t>
      </w:r>
      <w:r w:rsidRPr="00505C76">
        <w:rPr>
          <w:rFonts w:ascii="KFGQPC Uthman Taha Naskh" w:hAnsi="KFGQPC Uthman Taha Naskh" w:cs="KFGQPC Uthman Taha Naskh" w:hint="cs"/>
          <w:b/>
          <w:bCs/>
          <w:color w:val="1F3864"/>
          <w:sz w:val="32"/>
          <w:szCs w:val="32"/>
          <w:rtl/>
        </w:rPr>
        <w:t>}</w:t>
      </w:r>
    </w:p>
    <w:p w:rsidR="00415318" w:rsidRDefault="003A3116" w:rsidP="000A00B4">
      <w:pPr>
        <w:bidi w:val="0"/>
        <w:spacing w:before="120" w:after="0" w:line="240" w:lineRule="auto"/>
        <w:jc w:val="both"/>
        <w:rPr>
          <w:rFonts w:eastAsia="Calibri"/>
          <w:rtl/>
          <w:lang w:val="vi-VN"/>
        </w:rPr>
      </w:pPr>
      <w:r w:rsidRPr="00505C76">
        <w:rPr>
          <w:color w:val="1F3864"/>
          <w:lang w:val="vi-VN"/>
        </w:rPr>
        <w:t>“</w:t>
      </w:r>
      <w:r>
        <w:rPr>
          <w:b/>
          <w:bCs/>
          <w:color w:val="1F3864"/>
          <w:lang w:val="vi-VN"/>
        </w:rPr>
        <w:t>Ông phải đáp lại lời gọi đó.</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eastAsia="Calibri"/>
          <w:lang w:val="vi-VN"/>
        </w:rPr>
        <w:t>theo đường truyền khác thì ghi:</w:t>
      </w:r>
    </w:p>
    <w:p w:rsidR="00D65C1F" w:rsidRPr="00253567" w:rsidRDefault="00D65C1F"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AF558B" w:rsidRPr="00AF558B">
        <w:rPr>
          <w:rFonts w:ascii="Traditional Arabic" w:cs="KFGQPC Uthman Taha Naskh" w:hint="cs"/>
          <w:b/>
          <w:bCs/>
          <w:color w:val="1F3864"/>
          <w:sz w:val="32"/>
          <w:szCs w:val="32"/>
          <w:rtl/>
        </w:rPr>
        <w:t>لاَ</w:t>
      </w:r>
      <w:r w:rsidR="00AF558B" w:rsidRPr="00AF558B">
        <w:rPr>
          <w:rFonts w:ascii="Traditional Arabic" w:cs="KFGQPC Uthman Taha Naskh"/>
          <w:b/>
          <w:bCs/>
          <w:color w:val="1F3864"/>
          <w:sz w:val="32"/>
          <w:szCs w:val="32"/>
          <w:rtl/>
        </w:rPr>
        <w:t xml:space="preserve"> </w:t>
      </w:r>
      <w:r w:rsidR="00AF558B" w:rsidRPr="00AF558B">
        <w:rPr>
          <w:rFonts w:ascii="Traditional Arabic" w:cs="KFGQPC Uthman Taha Naskh" w:hint="cs"/>
          <w:b/>
          <w:bCs/>
          <w:color w:val="1F3864"/>
          <w:sz w:val="32"/>
          <w:szCs w:val="32"/>
          <w:rtl/>
        </w:rPr>
        <w:t>أَجِدُ</w:t>
      </w:r>
      <w:r w:rsidR="00AF558B" w:rsidRPr="00AF558B">
        <w:rPr>
          <w:rFonts w:ascii="Traditional Arabic" w:cs="KFGQPC Uthman Taha Naskh"/>
          <w:b/>
          <w:bCs/>
          <w:color w:val="1F3864"/>
          <w:sz w:val="32"/>
          <w:szCs w:val="32"/>
          <w:rtl/>
        </w:rPr>
        <w:t xml:space="preserve"> </w:t>
      </w:r>
      <w:r w:rsidR="00AF558B" w:rsidRPr="00AF558B">
        <w:rPr>
          <w:rFonts w:ascii="Traditional Arabic" w:cs="KFGQPC Uthman Taha Naskh" w:hint="cs"/>
          <w:b/>
          <w:bCs/>
          <w:color w:val="1F3864"/>
          <w:sz w:val="32"/>
          <w:szCs w:val="32"/>
          <w:rtl/>
        </w:rPr>
        <w:t>لَكَ</w:t>
      </w:r>
      <w:r w:rsidR="00AF558B" w:rsidRPr="00AF558B">
        <w:rPr>
          <w:rFonts w:ascii="Traditional Arabic" w:cs="KFGQPC Uthman Taha Naskh"/>
          <w:b/>
          <w:bCs/>
          <w:color w:val="1F3864"/>
          <w:sz w:val="32"/>
          <w:szCs w:val="32"/>
          <w:rtl/>
        </w:rPr>
        <w:t xml:space="preserve"> </w:t>
      </w:r>
      <w:r w:rsidR="00AF558B" w:rsidRPr="00AF558B">
        <w:rPr>
          <w:rFonts w:ascii="Traditional Arabic" w:cs="KFGQPC Uthman Taha Naskh" w:hint="cs"/>
          <w:b/>
          <w:bCs/>
          <w:color w:val="1F3864"/>
          <w:sz w:val="32"/>
          <w:szCs w:val="32"/>
          <w:rtl/>
        </w:rPr>
        <w:t>رُخْصَةً</w:t>
      </w:r>
      <w:r w:rsidRPr="00505C76">
        <w:rPr>
          <w:rFonts w:ascii="KFGQPC Uthman Taha Naskh" w:hAnsi="KFGQPC Uthman Taha Naskh" w:cs="KFGQPC Uthman Taha Naskh" w:hint="cs"/>
          <w:b/>
          <w:bCs/>
          <w:color w:val="1F3864"/>
          <w:sz w:val="32"/>
          <w:szCs w:val="32"/>
          <w:rtl/>
        </w:rPr>
        <w:t>}</w:t>
      </w:r>
    </w:p>
    <w:p w:rsidR="007B1B38" w:rsidRDefault="00D65C1F" w:rsidP="000A00B4">
      <w:pPr>
        <w:bidi w:val="0"/>
        <w:spacing w:before="120" w:after="0" w:line="240" w:lineRule="auto"/>
        <w:jc w:val="both"/>
        <w:rPr>
          <w:rFonts w:eastAsia="Calibri"/>
          <w:lang w:val="vi-VN"/>
        </w:rPr>
      </w:pPr>
      <w:r w:rsidRPr="00505C76">
        <w:rPr>
          <w:color w:val="1F3864"/>
          <w:lang w:val="vi-VN"/>
        </w:rPr>
        <w:t>“</w:t>
      </w:r>
      <w:r w:rsidR="00AF558B">
        <w:rPr>
          <w:b/>
          <w:bCs/>
          <w:color w:val="1F3864"/>
          <w:lang w:val="vi-VN"/>
        </w:rPr>
        <w:t>Ta không tìm đâu lý do giảm cho ông.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E28EE">
        <w:rPr>
          <w:rFonts w:eastAsia="Calibri"/>
          <w:lang w:val="vi-VN"/>
        </w:rPr>
        <w:t xml:space="preserve">và Thiên Sứ </w:t>
      </w:r>
      <w:r w:rsidR="003E28EE">
        <w:rPr>
          <w:rFonts w:eastAsia="Calibri" w:cs="Arial Unicode MS" w:hint="eastAsia"/>
          <w:color w:val="C00000"/>
          <w:rtl/>
          <w:lang w:val="vi-VN"/>
        </w:rPr>
        <w:t>ﷺ</w:t>
      </w:r>
      <w:r w:rsidR="003E28EE">
        <w:rPr>
          <w:rFonts w:eastAsia="Calibri"/>
          <w:lang w:val="vi-VN"/>
        </w:rPr>
        <w:t xml:space="preserve"> đã từng cảnh cáo:</w:t>
      </w:r>
    </w:p>
    <w:p w:rsidR="003E28EE" w:rsidRPr="002E568C" w:rsidRDefault="003E28EE" w:rsidP="000A00B4">
      <w:pPr>
        <w:spacing w:before="120" w:after="0" w:line="240" w:lineRule="auto"/>
        <w:jc w:val="both"/>
        <w:rPr>
          <w:rFonts w:ascii="Arial" w:hAnsi="Arial" w:cs="KFGQPC Uthman Taha Naskh"/>
          <w:b/>
          <w:bCs/>
          <w:sz w:val="30"/>
          <w:szCs w:val="30"/>
          <w:lang w:val="vi-VN"/>
        </w:rPr>
      </w:pPr>
      <w:r>
        <w:rPr>
          <w:rFonts w:ascii="Tahoma" w:hAnsi="Tahoma" w:cs="KFGQPC Uthman Taha Naskh" w:hint="cs"/>
          <w:color w:val="00008B"/>
          <w:sz w:val="32"/>
          <w:szCs w:val="32"/>
          <w:shd w:val="clear" w:color="auto" w:fill="FFFFFF"/>
          <w:rtl/>
        </w:rPr>
        <w:lastRenderedPageBreak/>
        <w:t>{</w:t>
      </w:r>
      <w:r w:rsidRPr="00424F7D">
        <w:rPr>
          <w:rFonts w:ascii="Traditional Arabic" w:cs="KFGQPC Uthman Taha Naskh" w:hint="cs"/>
          <w:b/>
          <w:bCs/>
          <w:color w:val="1F3864"/>
          <w:sz w:val="32"/>
          <w:szCs w:val="32"/>
          <w:rtl/>
        </w:rPr>
        <w:t>لَقَدْ</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هَمَمْتُ</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أَنْ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آمُرَ</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بِالصَّلاَةِ</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فَتُقَامَ</w:t>
      </w:r>
      <w:r>
        <w:rPr>
          <w:rFonts w:ascii="Traditional Arabic" w:cs="KFGQPC Uthman Taha Naskh" w:hint="cs"/>
          <w:b/>
          <w:bCs/>
          <w:color w:val="1F3864"/>
          <w:sz w:val="32"/>
          <w:szCs w:val="32"/>
          <w:rtl/>
        </w:rPr>
        <w:t>،</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ثُمَّ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آمُرَ</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رَجُلاً</w:t>
      </w:r>
      <w:r w:rsidRPr="00424F7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فَيُصَلِّي</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بِالنَّاسِ</w:t>
      </w:r>
      <w:r>
        <w:rPr>
          <w:rFonts w:ascii="Traditional Arabic" w:cs="KFGQPC Uthman Taha Naskh" w:hint="cs"/>
          <w:b/>
          <w:bCs/>
          <w:color w:val="1F3864"/>
          <w:sz w:val="32"/>
          <w:szCs w:val="32"/>
          <w:rtl/>
        </w:rPr>
        <w:t>،</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ثُمَّ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أَنْطَلِقَ</w:t>
      </w:r>
      <w:r w:rsidRPr="00424F7D">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مَعِي</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بِرِجَالٍ</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مَعَهُمْ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حُزَمٌ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مِنْ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حَطَبٍ</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إِلَى</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قَوْمٍ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لاَ</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يَشْهَدُونَ</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الصَّلاَةَ</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فَأُحَرِّقَ</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عَلَيْهِمْ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بُيُوتَهُمْ</w:t>
      </w:r>
      <w:r w:rsidRPr="00424F7D">
        <w:rPr>
          <w:rFonts w:ascii="Traditional Arabic" w:cs="KFGQPC Uthman Taha Naskh"/>
          <w:b/>
          <w:bCs/>
          <w:color w:val="1F3864"/>
          <w:sz w:val="32"/>
          <w:szCs w:val="32"/>
          <w:rtl/>
        </w:rPr>
        <w:t xml:space="preserve"> </w:t>
      </w:r>
      <w:r w:rsidRPr="00424F7D">
        <w:rPr>
          <w:rFonts w:ascii="Traditional Arabic" w:cs="KFGQPC Uthman Taha Naskh" w:hint="cs"/>
          <w:b/>
          <w:bCs/>
          <w:color w:val="1F3864"/>
          <w:sz w:val="32"/>
          <w:szCs w:val="32"/>
          <w:rtl/>
        </w:rPr>
        <w:t>بِالنَّارِ</w:t>
      </w:r>
      <w:r w:rsidRPr="002E568C">
        <w:rPr>
          <w:rFonts w:ascii="Traditional Arabic" w:cs="KFGQPC Uthman Taha Naskh" w:hint="cs"/>
          <w:b/>
          <w:bCs/>
          <w:sz w:val="32"/>
          <w:szCs w:val="32"/>
          <w:rtl/>
        </w:rPr>
        <w:t>}</w:t>
      </w:r>
    </w:p>
    <w:p w:rsidR="003E28EE" w:rsidRPr="007B1B38" w:rsidRDefault="003E28EE" w:rsidP="000A00B4">
      <w:pPr>
        <w:bidi w:val="0"/>
        <w:spacing w:before="120" w:after="0" w:line="240" w:lineRule="auto"/>
        <w:jc w:val="both"/>
        <w:rPr>
          <w:rFonts w:cs="Traditional Arabic"/>
          <w:b/>
          <w:bCs/>
          <w:lang w:val="vi-VN"/>
        </w:rPr>
      </w:pPr>
      <w:r w:rsidRPr="007129FE">
        <w:rPr>
          <w:rFonts w:asciiTheme="majorBidi" w:hAnsiTheme="majorBidi" w:cstheme="majorBidi"/>
          <w:color w:val="1F3864"/>
          <w:lang w:val="vi-VN"/>
        </w:rPr>
        <w:t>“</w:t>
      </w:r>
      <w:r w:rsidRPr="007129FE">
        <w:rPr>
          <w:rFonts w:asciiTheme="majorBidi" w:hAnsiTheme="majorBidi" w:cstheme="majorBidi"/>
          <w:b/>
          <w:bCs/>
          <w:color w:val="1F3864"/>
          <w:lang w:val="vi-VN"/>
        </w:rPr>
        <w:t>Rằng Ta đã có ý định ra lệnh bắt đầu lễ Salah, rồi ra lệnh cho ai đó thay Ta làm Imam, sau đó, Ta sẽ đi cùng với một số người mang theo củi</w:t>
      </w:r>
      <w:r>
        <w:rPr>
          <w:rFonts w:asciiTheme="majorBidi" w:hAnsiTheme="majorBidi" w:cstheme="majorBidi"/>
          <w:b/>
          <w:bCs/>
          <w:color w:val="1F3864"/>
          <w:lang w:val="vi-VN"/>
        </w:rPr>
        <w:t xml:space="preserve"> khô</w:t>
      </w:r>
      <w:r w:rsidRPr="007129FE">
        <w:rPr>
          <w:rFonts w:asciiTheme="majorBidi" w:hAnsiTheme="majorBidi" w:cstheme="majorBidi"/>
          <w:b/>
          <w:bCs/>
          <w:color w:val="1F3864"/>
          <w:lang w:val="vi-VN"/>
        </w:rPr>
        <w:t xml:space="preserve"> hướng đến nhà</w:t>
      </w:r>
      <w:r>
        <w:rPr>
          <w:rFonts w:asciiTheme="majorBidi" w:hAnsiTheme="majorBidi" w:cstheme="majorBidi"/>
          <w:b/>
          <w:bCs/>
          <w:color w:val="1F3864"/>
          <w:lang w:val="vi-VN"/>
        </w:rPr>
        <w:t xml:space="preserve"> của</w:t>
      </w:r>
      <w:r w:rsidRPr="007129FE">
        <w:rPr>
          <w:rFonts w:asciiTheme="majorBidi" w:hAnsiTheme="majorBidi" w:cstheme="majorBidi"/>
          <w:b/>
          <w:bCs/>
          <w:color w:val="1F3864"/>
          <w:lang w:val="vi-VN"/>
        </w:rPr>
        <w:t xml:space="preserve"> những người đàn ông đã không tham gia hành lễ Salah tập thể để đốt nhà chúng bằng lửa.</w:t>
      </w:r>
      <w:r w:rsidRPr="007129FE">
        <w:rPr>
          <w:rFonts w:asciiTheme="majorBidi" w:hAnsiTheme="majorBidi" w:cstheme="majorBidi"/>
          <w:color w:val="1F3864"/>
          <w:lang w:val="vi-VN"/>
        </w:rPr>
        <w:t>”</w:t>
      </w:r>
      <w:r w:rsidR="00AD508A" w:rsidRPr="007E0DCE">
        <w:rPr>
          <w:rFonts w:ascii="Rockwell Extra Bold" w:hAnsi="Rockwell Extra Bold" w:cs="Traditional Arabic"/>
          <w:color w:val="C00000"/>
          <w:vertAlign w:val="superscript"/>
          <w:lang w:val="vi-VN"/>
        </w:rPr>
        <w:t>(</w:t>
      </w:r>
      <w:r w:rsidR="00AD508A" w:rsidRPr="00C77F18">
        <w:rPr>
          <w:rStyle w:val="FootnoteReference"/>
          <w:rFonts w:ascii="Rockwell Extra Bold" w:hAnsi="Rockwell Extra Bold" w:cs="Traditional Arabic"/>
          <w:color w:val="C00000"/>
        </w:rPr>
        <w:footnoteReference w:id="97"/>
      </w:r>
      <w:r w:rsidR="00AD508A" w:rsidRPr="007E0DCE">
        <w:rPr>
          <w:rFonts w:ascii="Rockwell Extra Bold" w:hAnsi="Rockwell Extra Bold" w:cs="Traditional Arabic"/>
          <w:color w:val="C00000"/>
          <w:vertAlign w:val="superscript"/>
          <w:lang w:val="vi-VN"/>
        </w:rPr>
        <w:t>)</w:t>
      </w:r>
      <w:r w:rsidR="00AD508A" w:rsidRPr="009857CA">
        <w:rPr>
          <w:rFonts w:asciiTheme="majorBidi" w:hAnsiTheme="majorBidi" w:cstheme="majorBidi"/>
          <w:lang w:val="vi-VN"/>
        </w:rPr>
        <w:t xml:space="preserve"> </w:t>
      </w:r>
      <w:r w:rsidR="009857CA">
        <w:rPr>
          <w:rFonts w:asciiTheme="majorBidi" w:hAnsiTheme="majorBidi" w:cstheme="majorBidi"/>
          <w:lang w:val="vi-VN"/>
        </w:rPr>
        <w:t>T</w:t>
      </w:r>
      <w:r w:rsidR="009857CA" w:rsidRPr="009857CA">
        <w:rPr>
          <w:rFonts w:asciiTheme="majorBidi" w:hAnsiTheme="majorBidi" w:cstheme="majorBidi"/>
          <w:lang w:val="vi-VN"/>
        </w:rPr>
        <w:t xml:space="preserve">heo </w:t>
      </w:r>
      <w:r w:rsidR="009857CA" w:rsidRPr="0082289D">
        <w:rPr>
          <w:rFonts w:asciiTheme="majorBidi" w:hAnsiTheme="majorBidi" w:cstheme="majorBidi"/>
          <w:lang w:val="vi-VN"/>
        </w:rPr>
        <w:t>Sunan</w:t>
      </w:r>
      <w:r w:rsidR="0082289D" w:rsidRPr="0082289D">
        <w:rPr>
          <w:rFonts w:asciiTheme="majorBidi" w:hAnsiTheme="majorBidi" w:cstheme="majorBidi"/>
          <w:lang w:val="vi-VN"/>
        </w:rPr>
        <w:t xml:space="preserve"> I</w:t>
      </w:r>
      <w:r w:rsidR="0082289D">
        <w:rPr>
          <w:rFonts w:asciiTheme="majorBidi" w:hAnsiTheme="majorBidi" w:cstheme="majorBidi"/>
          <w:lang w:val="vi-VN"/>
        </w:rPr>
        <w:t>bnu Maajah và người khác bằng đường truyền Hasan từ Ibnu A’bbaas</w:t>
      </w:r>
      <w:r w:rsidR="00EC1250">
        <w:rPr>
          <w:rFonts w:asciiTheme="majorBidi" w:hAnsiTheme="majorBidi" w:cstheme="majorBidi"/>
          <w:lang w:val="vi-VN"/>
        </w:rPr>
        <w:t xml:space="preserve"> </w:t>
      </w:r>
      <w:r w:rsidR="00EC1250" w:rsidRPr="003B5A9C">
        <w:rPr>
          <w:rFonts w:ascii="KFGQPC Arabic Symbols 01" w:eastAsia="Calibri" w:hAnsi="KFGQPC Arabic Symbols 01"/>
          <w:color w:val="FF0000"/>
          <w:lang w:val="vi-VN"/>
        </w:rPr>
        <w:t></w:t>
      </w:r>
      <w:r w:rsidR="0082289D">
        <w:rPr>
          <w:rFonts w:asciiTheme="majorBidi" w:hAnsiTheme="majorBidi" w:cstheme="majorBidi"/>
          <w:lang w:val="vi-VN"/>
        </w:rPr>
        <w:t xml:space="preserve"> rằng Thiên Sứ</w:t>
      </w:r>
      <w:r w:rsidR="00EC1250">
        <w:rPr>
          <w:rFonts w:asciiTheme="majorBidi" w:hAnsiTheme="majorBidi" w:cstheme="majorBidi"/>
          <w:lang w:val="vi-VN"/>
        </w:rPr>
        <w:t xml:space="preserve"> </w:t>
      </w:r>
      <w:r w:rsidR="00EC1250">
        <w:rPr>
          <w:rFonts w:eastAsia="Calibri" w:cs="Arial Unicode MS" w:hint="eastAsia"/>
          <w:color w:val="C00000"/>
          <w:rtl/>
          <w:lang w:val="vi-VN"/>
        </w:rPr>
        <w:t>ﷺ</w:t>
      </w:r>
      <w:r w:rsidR="0082289D">
        <w:rPr>
          <w:rFonts w:asciiTheme="majorBidi" w:hAnsiTheme="majorBidi" w:cstheme="majorBidi"/>
          <w:lang w:val="vi-VN"/>
        </w:rPr>
        <w:t xml:space="preserve"> đã nói:</w:t>
      </w:r>
    </w:p>
    <w:p w:rsidR="00EC1250" w:rsidRPr="00253567" w:rsidRDefault="00EC1250"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D0667" w:rsidRPr="004D0667">
        <w:rPr>
          <w:rFonts w:ascii="Traditional Arabic" w:cs="KFGQPC Uthman Taha Naskh" w:hint="cs"/>
          <w:b/>
          <w:bCs/>
          <w:color w:val="1F3864"/>
          <w:sz w:val="32"/>
          <w:szCs w:val="32"/>
          <w:rtl/>
        </w:rPr>
        <w:t>مَنْ</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سَمِعَ</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النِّدَاءَ</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فَلَمْ</w:t>
      </w:r>
      <w:r w:rsidR="004D0667" w:rsidRPr="004D0667">
        <w:rPr>
          <w:rFonts w:ascii="Traditional Arabic" w:cs="KFGQPC Uthman Taha Naskh"/>
          <w:b/>
          <w:bCs/>
          <w:color w:val="1F3864"/>
          <w:sz w:val="32"/>
          <w:szCs w:val="32"/>
          <w:rtl/>
        </w:rPr>
        <w:t xml:space="preserve"> </w:t>
      </w:r>
      <w:r w:rsidR="004D0667">
        <w:rPr>
          <w:rFonts w:ascii="Traditional Arabic" w:cs="KFGQPC Uthman Taha Naskh" w:hint="cs"/>
          <w:b/>
          <w:bCs/>
          <w:color w:val="1F3864"/>
          <w:sz w:val="32"/>
          <w:szCs w:val="32"/>
          <w:rtl/>
        </w:rPr>
        <w:t>يَأْتِ</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فَلاَ</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صَلاَةَ</w:t>
      </w:r>
      <w:r w:rsidR="004D0667" w:rsidRPr="004D0667">
        <w:rPr>
          <w:rFonts w:ascii="Traditional Arabic" w:cs="KFGQPC Uthman Taha Naskh"/>
          <w:b/>
          <w:bCs/>
          <w:color w:val="1F3864"/>
          <w:sz w:val="32"/>
          <w:szCs w:val="32"/>
          <w:rtl/>
        </w:rPr>
        <w:t xml:space="preserve"> </w:t>
      </w:r>
      <w:r w:rsidR="004D0667" w:rsidRPr="004D0667">
        <w:rPr>
          <w:rFonts w:ascii="Traditional Arabic" w:cs="KFGQPC Uthman Taha Naskh" w:hint="cs"/>
          <w:b/>
          <w:bCs/>
          <w:color w:val="1F3864"/>
          <w:sz w:val="32"/>
          <w:szCs w:val="32"/>
          <w:rtl/>
        </w:rPr>
        <w:t>لَهُ</w:t>
      </w:r>
      <w:r w:rsidR="004D0667">
        <w:rPr>
          <w:rFonts w:ascii="Traditional Arabic" w:cs="KFGQPC Uthman Taha Naskh" w:hint="cs"/>
          <w:b/>
          <w:bCs/>
          <w:color w:val="1F3864"/>
          <w:sz w:val="32"/>
          <w:szCs w:val="32"/>
          <w:rtl/>
        </w:rPr>
        <w:t xml:space="preserve"> إِلَّا مِنْ عُذْرٍ</w:t>
      </w:r>
      <w:r w:rsidRPr="00505C76">
        <w:rPr>
          <w:rFonts w:ascii="KFGQPC Uthman Taha Naskh" w:hAnsi="KFGQPC Uthman Taha Naskh" w:cs="KFGQPC Uthman Taha Naskh" w:hint="cs"/>
          <w:b/>
          <w:bCs/>
          <w:color w:val="1F3864"/>
          <w:sz w:val="32"/>
          <w:szCs w:val="32"/>
          <w:rtl/>
        </w:rPr>
        <w:t>}</w:t>
      </w:r>
    </w:p>
    <w:p w:rsidR="00EC1250" w:rsidRDefault="00EC1250" w:rsidP="000A00B4">
      <w:pPr>
        <w:bidi w:val="0"/>
        <w:spacing w:before="120" w:after="0" w:line="240" w:lineRule="auto"/>
        <w:jc w:val="both"/>
        <w:rPr>
          <w:rFonts w:eastAsia="Calibri"/>
          <w:lang w:val="vi-VN"/>
        </w:rPr>
      </w:pPr>
      <w:r w:rsidRPr="00505C76">
        <w:rPr>
          <w:color w:val="1F3864"/>
          <w:lang w:val="vi-VN"/>
        </w:rPr>
        <w:t>“</w:t>
      </w:r>
      <w:r w:rsidR="004D0667">
        <w:rPr>
          <w:b/>
          <w:bCs/>
          <w:color w:val="1F3864"/>
          <w:lang w:val="vi-VN"/>
        </w:rPr>
        <w:t>Ai nghe được lời Azan mà không đến tham gia Salah (cùng tập thể) thì Salah của y (dâng tại n</w:t>
      </w:r>
      <w:r w:rsidR="00D101AE">
        <w:rPr>
          <w:b/>
          <w:bCs/>
          <w:color w:val="1F3864"/>
          <w:lang w:val="vi-VN"/>
        </w:rPr>
        <w:t>h</w:t>
      </w:r>
      <w:r w:rsidR="004D0667">
        <w:rPr>
          <w:b/>
          <w:bCs/>
          <w:color w:val="1F3864"/>
          <w:lang w:val="vi-VN"/>
        </w:rPr>
        <w:t xml:space="preserve">à) không được công nhận ngoại trừ có lý do </w:t>
      </w:r>
      <w:r w:rsidR="00D101AE">
        <w:rPr>
          <w:b/>
          <w:bCs/>
          <w:color w:val="1F3864"/>
          <w:lang w:val="vi-VN"/>
        </w:rPr>
        <w:t>(</w:t>
      </w:r>
      <w:r w:rsidR="004D0667">
        <w:rPr>
          <w:b/>
          <w:bCs/>
          <w:color w:val="1F3864"/>
          <w:lang w:val="vi-VN"/>
        </w:rPr>
        <w:t>chính đáng).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A94CF3">
        <w:rPr>
          <w:rFonts w:eastAsia="Calibri"/>
          <w:lang w:val="vi-VN"/>
        </w:rPr>
        <w:t>và theo Soheeh Muslim ghi từ Ibnu Mas-u’d đã nói:</w:t>
      </w:r>
    </w:p>
    <w:p w:rsidR="00E91E16" w:rsidRPr="003A3B6A" w:rsidRDefault="00E91E16" w:rsidP="000A00B4">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lastRenderedPageBreak/>
        <w:t>{</w:t>
      </w:r>
      <w:r w:rsidRPr="003A3B6A">
        <w:rPr>
          <w:rFonts w:ascii="Traditional Arabic" w:cs="KFGQPC Uthman Taha Naskh" w:hint="eastAsia"/>
          <w:color w:val="1F3864"/>
          <w:sz w:val="32"/>
          <w:szCs w:val="32"/>
          <w:rtl/>
        </w:rPr>
        <w:t>مَنْ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سَرَّهُ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أَنْ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يَلْقَى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اللَّهَ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غَدًا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مُسْلِمًا،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فَلْيُحَافِظْ</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عَلَى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هَذِهِ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الصَّلَوَاتِ</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الْمَكْتُوبَاتِ</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حَيْثُ</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يُنَادَى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بِهِنَّ،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فَإِنَّهُنَّ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مِنْ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الْهُدَى،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وَإِنَّ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اللَّهَ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شَرَعَ</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سُنَنَ</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الْهُدَى،</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وَلَوْ</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أَنَّكُمْ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صَلَّيْتُمْ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بُيُوتِكُمْ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كَمَا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يُصَلِّي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هَذَا</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الْمُتَخَلِّفُ</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فِي</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بَيْتِهِ</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لَتَرَكْتُمْ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سُنَّةَ</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hint="eastAsia"/>
          <w:color w:val="1F3864"/>
          <w:sz w:val="32"/>
          <w:szCs w:val="32"/>
          <w:rtl/>
        </w:rPr>
        <w:t>،</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وَلَوْ</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تَرَكْتُمْ</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سُنَّةَ</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نَبِيِّكُمْ</w:t>
      </w:r>
      <w:r w:rsidRPr="003A3B6A">
        <w:rPr>
          <w:rFonts w:ascii="Traditional Arabic" w:cs="KFGQPC Uthman Taha Naskh"/>
          <w:color w:val="1F3864"/>
          <w:sz w:val="32"/>
          <w:szCs w:val="32"/>
          <w:rtl/>
        </w:rPr>
        <w:t xml:space="preserve"> </w:t>
      </w:r>
      <w:r w:rsidRPr="003A3B6A">
        <w:rPr>
          <w:rFonts w:cs="Arial Unicode MS" w:hint="eastAsia"/>
          <w:color w:val="C00000"/>
          <w:sz w:val="32"/>
          <w:szCs w:val="32"/>
          <w:rtl/>
          <w:lang w:val="vi-VN"/>
        </w:rPr>
        <w:t>ﷺ</w:t>
      </w:r>
      <w:r w:rsidRPr="003A3B6A">
        <w:rPr>
          <w:rFonts w:ascii="Traditional Arabic" w:cs="KFGQPC Uthman Taha Naskh"/>
          <w:color w:val="1F3864"/>
          <w:sz w:val="32"/>
          <w:szCs w:val="32"/>
          <w:rtl/>
        </w:rPr>
        <w:t xml:space="preserve"> </w:t>
      </w:r>
      <w:r w:rsidRPr="003A3B6A">
        <w:rPr>
          <w:rFonts w:ascii="Traditional Arabic" w:cs="KFGQPC Uthman Taha Naskh" w:hint="eastAsia"/>
          <w:color w:val="1F3864"/>
          <w:sz w:val="32"/>
          <w:szCs w:val="32"/>
          <w:rtl/>
        </w:rPr>
        <w:t>لَضَلَلْتُمْ،</w:t>
      </w:r>
      <w:r w:rsidRPr="003A3B6A">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وَمَا</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مِنْ</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رَجُلٍ</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يَتَطَهَّرُ</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فَيُحْسِنُ</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الطُّهُورَ</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ثُمَّ</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يَعْمِدُ</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إِلَى</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مَسْجِدٍ</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مِنْ</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هَذِهِ</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الْمَسَاجِدِ</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إِلاَّ</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كَتَبَ</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اللَّهُ</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لَهُ</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بِكُلِّ</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خَطْوَةٍ</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يَخْطُوهَا</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حَسَنَةً</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وَيَرْفَعُهُ</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بِهَا</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دَرَجَةً</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وَيَحُطُّ</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عَنْهُ</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بِهَا</w:t>
      </w:r>
      <w:r w:rsidR="00DC6E51" w:rsidRPr="00DC6E51">
        <w:rPr>
          <w:rFonts w:ascii="Traditional Arabic" w:cs="KFGQPC Uthman Taha Naskh"/>
          <w:color w:val="1F3864"/>
          <w:sz w:val="32"/>
          <w:szCs w:val="32"/>
          <w:rtl/>
        </w:rPr>
        <w:t xml:space="preserve"> </w:t>
      </w:r>
      <w:r w:rsidR="00DC6E51" w:rsidRPr="00DC6E51">
        <w:rPr>
          <w:rFonts w:ascii="Traditional Arabic" w:cs="KFGQPC Uthman Taha Naskh" w:hint="cs"/>
          <w:color w:val="1F3864"/>
          <w:sz w:val="32"/>
          <w:szCs w:val="32"/>
          <w:rtl/>
        </w:rPr>
        <w:t>سَيِّئَةً</w:t>
      </w:r>
      <w:r w:rsidR="00DC6E51">
        <w:rPr>
          <w:rFonts w:ascii="Traditional Arabic" w:cs="KFGQPC Uthman Taha Naskh" w:hint="cs"/>
          <w:color w:val="1F3864"/>
          <w:sz w:val="32"/>
          <w:szCs w:val="32"/>
          <w:rtl/>
        </w:rPr>
        <w:t xml:space="preserve">، </w:t>
      </w:r>
      <w:r w:rsidRPr="003A3B6A">
        <w:rPr>
          <w:rFonts w:ascii="Traditional Arabic" w:cs="KFGQPC Uthman Taha Naskh" w:hint="cs"/>
          <w:color w:val="1F3864"/>
          <w:sz w:val="32"/>
          <w:szCs w:val="32"/>
          <w:rtl/>
        </w:rPr>
        <w:t>لَقَدْ</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رَأَيْتُنَا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وَمَا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يَتَخَلَّفُ</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 xml:space="preserve">عَنْهَا </w:t>
      </w:r>
      <w:r w:rsidRPr="003A3B6A">
        <w:rPr>
          <w:rFonts w:hint="cs"/>
          <w:color w:val="1F3864"/>
          <w:sz w:val="32"/>
          <w:szCs w:val="32"/>
          <w:rtl/>
        </w:rPr>
        <w:t>–</w:t>
      </w:r>
      <w:r w:rsidRPr="003A3B6A">
        <w:rPr>
          <w:rFonts w:ascii="Traditional Arabic" w:cs="KFGQPC Uthman Taha Naskh" w:hint="cs"/>
          <w:color w:val="1F3864"/>
          <w:sz w:val="32"/>
          <w:szCs w:val="32"/>
          <w:rtl/>
        </w:rPr>
        <w:t xml:space="preserve"> أَيْ عَنْ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صَلاَةِ الْجَمَاعَةِ -</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إِلَّا</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مُنَافِقٌ</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مَعْلُوْمُ</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النِّفَاقِ،</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أَوْ</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مَرِيضٌ، وَلَقَدْ كَانَ الرَّجُلُ يُوْتَى بِهِ يُهَادَى بَيْنَ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الرَّجُلَيْنِ</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حَتَّى</w:t>
      </w:r>
      <w:r w:rsidRPr="003A3B6A">
        <w:rPr>
          <w:rFonts w:ascii="Traditional Arabic" w:cs="KFGQPC Uthman Taha Naskh"/>
          <w:color w:val="1F3864"/>
          <w:sz w:val="32"/>
          <w:szCs w:val="32"/>
          <w:rtl/>
        </w:rPr>
        <w:t xml:space="preserve"> </w:t>
      </w:r>
      <w:r w:rsidRPr="003A3B6A">
        <w:rPr>
          <w:rFonts w:ascii="Traditional Arabic" w:cs="KFGQPC Uthman Taha Naskh" w:hint="cs"/>
          <w:color w:val="1F3864"/>
          <w:sz w:val="32"/>
          <w:szCs w:val="32"/>
          <w:rtl/>
        </w:rPr>
        <w:t>يُقَامُ فِي الصَّفِّ</w:t>
      </w:r>
      <w:r>
        <w:rPr>
          <w:rFonts w:ascii="Traditional Arabic" w:cs="KFGQPC Uthman Taha Naskh" w:hint="cs"/>
          <w:b/>
          <w:bCs/>
          <w:color w:val="1F3864"/>
          <w:sz w:val="32"/>
          <w:szCs w:val="32"/>
          <w:rtl/>
        </w:rPr>
        <w:t>}</w:t>
      </w:r>
    </w:p>
    <w:p w:rsidR="00E91E16" w:rsidRDefault="00E91E16" w:rsidP="000A00B4">
      <w:pPr>
        <w:bidi w:val="0"/>
        <w:spacing w:before="120" w:after="0" w:line="240" w:lineRule="auto"/>
        <w:jc w:val="both"/>
        <w:rPr>
          <w:rFonts w:asciiTheme="majorBidi" w:hAnsiTheme="majorBidi" w:cstheme="majorBidi"/>
          <w:color w:val="1F3864"/>
        </w:rPr>
      </w:pPr>
      <w:r w:rsidRPr="00523884">
        <w:rPr>
          <w:rFonts w:asciiTheme="majorBidi" w:hAnsiTheme="majorBidi" w:cstheme="majorBidi"/>
          <w:color w:val="1F3864"/>
          <w:lang w:val="vi-VN"/>
        </w:rPr>
        <w:t>“</w:t>
      </w:r>
      <w:r>
        <w:rPr>
          <w:rFonts w:asciiTheme="majorBidi" w:hAnsiTheme="majorBidi" w:cstheme="majorBidi"/>
          <w:i/>
          <w:iCs/>
          <w:color w:val="1F3864"/>
          <w:lang w:val="vi-VN"/>
        </w:rPr>
        <w:t xml:space="preserve">Ai muốn ngày mai trình diện Allah bằng niềm vui là người Muslim thì hãy bảo vệ các lễ nguyện Salah bắt buộc này tại nơi đã réo gọi chúng </w:t>
      </w:r>
      <w:r w:rsidRPr="00442215">
        <w:rPr>
          <w:rFonts w:asciiTheme="majorBidi" w:hAnsiTheme="majorBidi" w:cstheme="majorBidi"/>
          <w:lang w:val="vi-VN"/>
        </w:rPr>
        <w:t xml:space="preserve">– tức ở các Masjid – </w:t>
      </w:r>
      <w:r>
        <w:rPr>
          <w:rFonts w:asciiTheme="majorBidi" w:hAnsiTheme="majorBidi" w:cstheme="majorBidi"/>
          <w:i/>
          <w:iCs/>
          <w:color w:val="1F3864"/>
          <w:lang w:val="vi-VN"/>
        </w:rPr>
        <w:t xml:space="preserve">rằng Chúng chính là một trong các chỉ đạo đã được Allah ban cho Nabi </w:t>
      </w:r>
      <w:r w:rsidRPr="00A92ADA">
        <w:rPr>
          <w:rFonts w:cs="Arial Unicode MS" w:hint="eastAsia"/>
          <w:i/>
          <w:iCs/>
          <w:color w:val="C00000"/>
          <w:rtl/>
          <w:lang w:val="vi-VN"/>
        </w:rPr>
        <w:t>ﷺ</w:t>
      </w:r>
      <w:r>
        <w:rPr>
          <w:rFonts w:asciiTheme="majorBidi" w:hAnsiTheme="majorBidi" w:cstheme="majorBidi"/>
          <w:i/>
          <w:iCs/>
          <w:color w:val="1F3864"/>
          <w:lang w:val="vi-VN"/>
        </w:rPr>
        <w:t xml:space="preserve"> của các người. Nếu như các ngươi hành lễ Salah tại nhà giống như kẻ làm sái lệnh đã hành lễ tại nhà của y là các người đã bỏ đi đường lối Sunnah của Nabi </w:t>
      </w:r>
      <w:r w:rsidRPr="00A92ADA">
        <w:rPr>
          <w:rFonts w:cs="Arial Unicode MS" w:hint="eastAsia"/>
          <w:i/>
          <w:iCs/>
          <w:color w:val="C00000"/>
          <w:rtl/>
          <w:lang w:val="vi-VN"/>
        </w:rPr>
        <w:t>ﷺ</w:t>
      </w:r>
      <w:r>
        <w:rPr>
          <w:rFonts w:asciiTheme="majorBidi" w:hAnsiTheme="majorBidi" w:cstheme="majorBidi"/>
          <w:i/>
          <w:iCs/>
          <w:color w:val="1F3864"/>
          <w:lang w:val="vi-VN"/>
        </w:rPr>
        <w:t xml:space="preserve"> các ngươi và khi các ngươi bỏ đi đường lối Sunnah của Nabi </w:t>
      </w:r>
      <w:r w:rsidRPr="00A92ADA">
        <w:rPr>
          <w:rFonts w:cs="Arial Unicode MS" w:hint="eastAsia"/>
          <w:i/>
          <w:iCs/>
          <w:color w:val="C00000"/>
          <w:rtl/>
          <w:lang w:val="vi-VN"/>
        </w:rPr>
        <w:t>ﷺ</w:t>
      </w:r>
      <w:r>
        <w:rPr>
          <w:rFonts w:asciiTheme="majorBidi" w:hAnsiTheme="majorBidi" w:cstheme="majorBidi"/>
          <w:i/>
          <w:iCs/>
          <w:color w:val="1F3864"/>
          <w:lang w:val="vi-VN"/>
        </w:rPr>
        <w:t xml:space="preserve"> các ngươi là người đã bị lạc lối.</w:t>
      </w:r>
      <w:r w:rsidR="00DF29F2">
        <w:rPr>
          <w:rFonts w:asciiTheme="majorBidi" w:hAnsiTheme="majorBidi" w:cstheme="majorBidi"/>
          <w:i/>
          <w:iCs/>
          <w:color w:val="1F3864"/>
          <w:lang w:val="vi-VN"/>
        </w:rPr>
        <w:t xml:space="preserve"> </w:t>
      </w:r>
      <w:r w:rsidR="00DF29F2" w:rsidRPr="000E7B00">
        <w:rPr>
          <w:rFonts w:asciiTheme="majorBidi" w:hAnsiTheme="majorBidi" w:cstheme="majorBidi"/>
          <w:i/>
          <w:iCs/>
          <w:color w:val="1F3864"/>
          <w:lang w:val="vi-VN"/>
        </w:rPr>
        <w:t>Và không</w:t>
      </w:r>
      <w:r w:rsidR="00DF29F2">
        <w:rPr>
          <w:rFonts w:asciiTheme="majorBidi" w:hAnsiTheme="majorBidi" w:cstheme="majorBidi"/>
          <w:i/>
          <w:iCs/>
          <w:color w:val="1F3864"/>
          <w:lang w:val="vi-VN"/>
        </w:rPr>
        <w:t xml:space="preserve"> một ai lấy Wudu hoàn chỉnh, rối hướng thẳng đến Masjid mà y lại không được Allah viết cho mỗi bước đi là một ân phước, nâng cho một cấp và xóa đi cho y một tội lỗi.</w:t>
      </w:r>
      <w:r>
        <w:rPr>
          <w:rFonts w:asciiTheme="majorBidi" w:hAnsiTheme="majorBidi" w:cstheme="majorBidi"/>
          <w:i/>
          <w:iCs/>
          <w:color w:val="1F3864"/>
          <w:lang w:val="vi-VN"/>
        </w:rPr>
        <w:t xml:space="preserve"> Và tô</w:t>
      </w:r>
      <w:r w:rsidRPr="00523884">
        <w:rPr>
          <w:rFonts w:asciiTheme="majorBidi" w:hAnsiTheme="majorBidi" w:cstheme="majorBidi"/>
          <w:i/>
          <w:iCs/>
          <w:color w:val="1F3864"/>
          <w:lang w:val="vi-VN"/>
        </w:rPr>
        <w:t>i</w:t>
      </w:r>
      <w:r>
        <w:rPr>
          <w:rFonts w:asciiTheme="majorBidi" w:hAnsiTheme="majorBidi" w:cstheme="majorBidi"/>
          <w:i/>
          <w:iCs/>
          <w:color w:val="1F3864"/>
          <w:lang w:val="vi-VN"/>
        </w:rPr>
        <w:t xml:space="preserve"> đã</w:t>
      </w:r>
      <w:r w:rsidRPr="00523884">
        <w:rPr>
          <w:rFonts w:asciiTheme="majorBidi" w:hAnsiTheme="majorBidi" w:cstheme="majorBidi"/>
          <w:i/>
          <w:iCs/>
          <w:color w:val="1F3864"/>
          <w:lang w:val="vi-VN"/>
        </w:rPr>
        <w:t xml:space="preserve"> thấy trong chúng tôi </w:t>
      </w:r>
      <w:r w:rsidRPr="00523884">
        <w:rPr>
          <w:rFonts w:asciiTheme="majorBidi" w:hAnsiTheme="majorBidi" w:cstheme="majorBidi"/>
          <w:i/>
          <w:iCs/>
          <w:color w:val="1F3864"/>
          <w:lang w:val="vi-VN"/>
        </w:rPr>
        <w:lastRenderedPageBreak/>
        <w:t>không ai vắng mặt trong Salah tập thể ngoại trừ kẻ Munaafiq biết rõ bản tính giả tạo của hắn hoặc là người bị bệnh. Và chính</w:t>
      </w:r>
      <w:r>
        <w:rPr>
          <w:rFonts w:asciiTheme="majorBidi" w:hAnsiTheme="majorBidi" w:cstheme="majorBidi"/>
          <w:i/>
          <w:iCs/>
          <w:color w:val="1F3864"/>
          <w:lang w:val="vi-VN"/>
        </w:rPr>
        <w:t xml:space="preserve"> tôi</w:t>
      </w:r>
      <w:r w:rsidRPr="00523884">
        <w:rPr>
          <w:rFonts w:asciiTheme="majorBidi" w:hAnsiTheme="majorBidi" w:cstheme="majorBidi"/>
          <w:i/>
          <w:iCs/>
          <w:color w:val="1F3864"/>
          <w:lang w:val="vi-VN"/>
        </w:rPr>
        <w:t xml:space="preserve"> đã thấy có người đàn ông được kè bởi hai người đàn ông khác đến </w:t>
      </w:r>
      <w:r>
        <w:rPr>
          <w:rFonts w:asciiTheme="majorBidi" w:hAnsiTheme="majorBidi" w:cstheme="majorBidi"/>
          <w:i/>
          <w:iCs/>
          <w:color w:val="1F3864"/>
          <w:lang w:val="vi-VN"/>
        </w:rPr>
        <w:t>xếp</w:t>
      </w:r>
      <w:r w:rsidRPr="00523884">
        <w:rPr>
          <w:rFonts w:asciiTheme="majorBidi" w:hAnsiTheme="majorBidi" w:cstheme="majorBidi"/>
          <w:i/>
          <w:iCs/>
          <w:color w:val="1F3864"/>
          <w:lang w:val="vi-VN"/>
        </w:rPr>
        <w:t xml:space="preserve"> hàng</w:t>
      </w:r>
      <w:r>
        <w:rPr>
          <w:rFonts w:asciiTheme="majorBidi" w:hAnsiTheme="majorBidi" w:cstheme="majorBidi"/>
          <w:i/>
          <w:iCs/>
          <w:color w:val="1F3864"/>
          <w:lang w:val="vi-VN"/>
        </w:rPr>
        <w:t xml:space="preserve"> hành lễ</w:t>
      </w:r>
      <w:r w:rsidRPr="00523884">
        <w:rPr>
          <w:rFonts w:asciiTheme="majorBidi" w:hAnsiTheme="majorBidi" w:cstheme="majorBidi"/>
          <w:i/>
          <w:iCs/>
          <w:color w:val="1F3864"/>
          <w:lang w:val="vi-VN"/>
        </w:rPr>
        <w:t xml:space="preserve"> Salah.</w:t>
      </w:r>
      <w:r w:rsidRPr="00523884">
        <w:rPr>
          <w:rFonts w:asciiTheme="majorBidi" w:hAnsiTheme="majorBidi" w:cstheme="majorBidi"/>
          <w:color w:val="1F3864"/>
          <w:lang w:val="vi-VN"/>
        </w:rPr>
        <w:t>”</w:t>
      </w:r>
      <w:r w:rsidR="00816ACF" w:rsidRPr="007E0DCE">
        <w:rPr>
          <w:rFonts w:ascii="Rockwell Extra Bold" w:hAnsi="Rockwell Extra Bold" w:cs="Traditional Arabic"/>
          <w:color w:val="C00000"/>
          <w:vertAlign w:val="superscript"/>
          <w:lang w:val="vi-VN"/>
        </w:rPr>
        <w:t>(</w:t>
      </w:r>
      <w:r w:rsidR="00816ACF" w:rsidRPr="00C77F18">
        <w:rPr>
          <w:rStyle w:val="FootnoteReference"/>
          <w:rFonts w:ascii="Rockwell Extra Bold" w:hAnsi="Rockwell Extra Bold" w:cs="Traditional Arabic"/>
          <w:color w:val="C00000"/>
        </w:rPr>
        <w:footnoteReference w:id="99"/>
      </w:r>
      <w:r w:rsidR="00816ACF" w:rsidRPr="007E0DCE">
        <w:rPr>
          <w:rFonts w:ascii="Rockwell Extra Bold" w:hAnsi="Rockwell Extra Bold" w:cs="Traditional Arabic"/>
          <w:color w:val="C00000"/>
          <w:vertAlign w:val="superscript"/>
          <w:lang w:val="vi-VN"/>
        </w:rPr>
        <w:t>)</w:t>
      </w:r>
      <w:r w:rsidR="00816ACF">
        <w:rPr>
          <w:rFonts w:asciiTheme="majorBidi" w:hAnsiTheme="majorBidi" w:cstheme="majorBidi"/>
          <w:color w:val="1F3864"/>
          <w:lang w:val="vi-VN"/>
        </w:rPr>
        <w:t xml:space="preserve">  </w:t>
      </w:r>
    </w:p>
    <w:p w:rsidR="00412387" w:rsidRDefault="00187710" w:rsidP="004809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Bổn phận của người hành hương nói riêng và tín đồ Muslim nói chung</w:t>
      </w:r>
      <w:r w:rsidR="00D636BD">
        <w:rPr>
          <w:rFonts w:asciiTheme="majorBidi" w:hAnsiTheme="majorBidi" w:cstheme="majorBidi"/>
          <w:lang w:val="vi-VN"/>
        </w:rPr>
        <w:t xml:space="preserve"> phải tránh xa mọi khoản cấm được Allah qui định, tránh trong vi phạm Zina (tình dục ngoài hôn nhân), tình dục đồng giới, trộm cắp, ăn tiền vay lãi, ăn tiền trẻ mồ côi, lường gạt trong quan hệ xã hội, thất tín trong lời hứa, uống chất gây say gây nghiện, mặc quần </w:t>
      </w:r>
      <w:r w:rsidR="00230168">
        <w:rPr>
          <w:rFonts w:asciiTheme="majorBidi" w:hAnsiTheme="majorBidi" w:cstheme="majorBidi"/>
          <w:lang w:val="vi-VN"/>
        </w:rPr>
        <w:t>dài qua mắt cá đối với nam, tự cao, ganh tị, phô trương, khoe khoan, nói xấu, vu khống, nhạo báng người Muslim, sử dụng âm nhạc</w:t>
      </w:r>
      <w:r w:rsidR="002C11C4">
        <w:rPr>
          <w:rFonts w:asciiTheme="majorBidi" w:hAnsiTheme="majorBidi" w:cstheme="majorBidi"/>
          <w:lang w:val="vi-VN"/>
        </w:rPr>
        <w:t xml:space="preserve">, nhạc cụ, cờ bạc, cá độ, </w:t>
      </w:r>
      <w:r w:rsidR="0048096C">
        <w:rPr>
          <w:rFonts w:asciiTheme="majorBidi" w:hAnsiTheme="majorBidi" w:cstheme="majorBidi"/>
          <w:lang w:val="vi-VN"/>
        </w:rPr>
        <w:t>xăm mình</w:t>
      </w:r>
      <w:r w:rsidR="002C11C4">
        <w:rPr>
          <w:rFonts w:asciiTheme="majorBidi" w:hAnsiTheme="majorBidi" w:cstheme="majorBidi"/>
          <w:lang w:val="vi-VN"/>
        </w:rPr>
        <w:t>, vẻ hình động vật</w:t>
      </w:r>
      <w:r w:rsidR="00230168">
        <w:rPr>
          <w:rFonts w:asciiTheme="majorBidi" w:hAnsiTheme="majorBidi" w:cstheme="majorBidi"/>
          <w:lang w:val="vi-VN"/>
        </w:rPr>
        <w:t xml:space="preserve"> </w:t>
      </w:r>
      <w:r w:rsidR="002C11C4">
        <w:rPr>
          <w:rFonts w:asciiTheme="majorBidi" w:hAnsiTheme="majorBidi" w:cstheme="majorBidi"/>
          <w:lang w:val="vi-VN"/>
        </w:rPr>
        <w:t>hoặc hài lòng cho người khác vẻ, tất cả đều bị Allah cấm đám nô lệ của Ngài vi phạm trong mọi nơi và mọi lúc. Bắt buộc tất cả tín đồ Muslim gồm cả người hành hương, đặc biệt là những người định cư trong lãnh địa Makkah phải luôn giử khoảng cách với các thể loại Haram này, những ai vi phạm trong lãnh địa thiêng liêng này chắc rằng tội sẽ nặng hơn và hành phạt cũng sẽ đau đớn hơn, Allah phán:</w:t>
      </w:r>
    </w:p>
    <w:p w:rsidR="002E115D" w:rsidRPr="005B3557" w:rsidRDefault="002E115D" w:rsidP="000A00B4">
      <w:pPr>
        <w:autoSpaceDE w:val="0"/>
        <w:autoSpaceDN w:val="0"/>
        <w:adjustRightInd w:val="0"/>
        <w:spacing w:before="120" w:after="0" w:line="240" w:lineRule="auto"/>
        <w:ind w:hanging="8"/>
        <w:jc w:val="both"/>
        <w:rPr>
          <w:rFonts w:ascii="KFGQPC Uthman Taha Naskh" w:cs="KFGQPC Uthman Taha Naskh"/>
          <w:color w:val="006600"/>
          <w:sz w:val="30"/>
          <w:szCs w:val="30"/>
          <w:rtl/>
          <w:lang w:bidi="ar-EG"/>
        </w:rPr>
      </w:pPr>
      <w:r w:rsidRPr="00533443">
        <w:rPr>
          <w:rFonts w:ascii="KFGQPC Uthman Taha Naskh" w:cs="KFGQPC Uthman Taha Naskh" w:hint="cs"/>
          <w:sz w:val="32"/>
          <w:szCs w:val="32"/>
          <w:rtl/>
          <w:lang w:bidi="ar-EG"/>
        </w:rPr>
        <w:t>﴿</w:t>
      </w:r>
      <w:r w:rsidRPr="00533443">
        <w:rPr>
          <w:rFonts w:cs="KFGQPC Uthmanic Script HAFS"/>
          <w:b/>
          <w:bCs/>
          <w:color w:val="006600"/>
          <w:sz w:val="32"/>
          <w:szCs w:val="32"/>
          <w:rtl/>
        </w:rPr>
        <w:t>وَمَن يُرِدۡ فِيهِ بِإِلۡحَادِۢ بِظُلۡم</w:t>
      </w:r>
      <w:r w:rsidRPr="00533443">
        <w:rPr>
          <w:rFonts w:ascii="Jameel Noori Nastaleeq" w:hAnsi="Jameel Noori Nastaleeq" w:cs="KFGQPC Uthmanic Script HAFS" w:hint="cs"/>
          <w:b/>
          <w:bCs/>
          <w:color w:val="006600"/>
          <w:sz w:val="38"/>
          <w:szCs w:val="32"/>
          <w:rtl/>
        </w:rPr>
        <w:t>ٖ</w:t>
      </w:r>
      <w:r w:rsidRPr="00533443">
        <w:rPr>
          <w:rFonts w:cs="KFGQPC Uthmanic Script HAFS" w:hint="cs"/>
          <w:b/>
          <w:bCs/>
          <w:color w:val="006600"/>
          <w:sz w:val="32"/>
          <w:szCs w:val="32"/>
          <w:rtl/>
        </w:rPr>
        <w:t xml:space="preserve"> نُّذِقۡهُ مِنۡ عَذَابٍ أَلِيم</w:t>
      </w:r>
      <w:r w:rsidRPr="00533443">
        <w:rPr>
          <w:rFonts w:ascii="Jameel Noori Nastaleeq" w:hAnsi="Jameel Noori Nastaleeq" w:cs="KFGQPC Uthmanic Script HAFS" w:hint="cs"/>
          <w:b/>
          <w:bCs/>
          <w:color w:val="006600"/>
          <w:sz w:val="38"/>
          <w:szCs w:val="32"/>
          <w:rtl/>
        </w:rPr>
        <w:t>ٖ</w:t>
      </w:r>
      <w:r w:rsidRPr="00533443">
        <w:rPr>
          <w:rFonts w:cs="KFGQPC Uthmanic Script HAFS" w:hint="cs"/>
          <w:b/>
          <w:bCs/>
          <w:color w:val="006600"/>
          <w:sz w:val="32"/>
          <w:szCs w:val="32"/>
          <w:rtl/>
        </w:rPr>
        <w:t xml:space="preserve"> </w:t>
      </w:r>
      <w:r w:rsidRPr="00533443">
        <w:rPr>
          <w:rFonts w:cs="KFGQPC Uthmanic Script HAFS"/>
          <w:b/>
          <w:bCs/>
          <w:color w:val="006600"/>
          <w:sz w:val="32"/>
          <w:szCs w:val="32"/>
          <w:rtl/>
        </w:rPr>
        <w:t>٢٥</w:t>
      </w:r>
      <w:r w:rsidRPr="00533443">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33443">
        <w:rPr>
          <w:rFonts w:cs="KFGQPC Uthman Taha Naskh" w:hint="cs"/>
          <w:sz w:val="24"/>
          <w:szCs w:val="24"/>
          <w:rtl/>
        </w:rPr>
        <w:t xml:space="preserve">الحج: </w:t>
      </w:r>
      <w:r w:rsidRPr="00533443">
        <w:rPr>
          <w:rFonts w:asciiTheme="majorBidi" w:hAnsiTheme="majorBidi" w:cstheme="majorBidi"/>
          <w:sz w:val="24"/>
          <w:szCs w:val="24"/>
          <w:rtl/>
        </w:rPr>
        <w:t>25</w:t>
      </w:r>
    </w:p>
    <w:p w:rsidR="002E115D" w:rsidRDefault="002E115D" w:rsidP="000A00B4">
      <w:pPr>
        <w:autoSpaceDE w:val="0"/>
        <w:autoSpaceDN w:val="0"/>
        <w:bidi w:val="0"/>
        <w:adjustRightInd w:val="0"/>
        <w:spacing w:before="120" w:after="0" w:line="240" w:lineRule="auto"/>
        <w:ind w:hanging="8"/>
        <w:jc w:val="both"/>
        <w:rPr>
          <w:rFonts w:cs="Traditional Arabic"/>
          <w:lang w:val="vi-VN"/>
        </w:rPr>
      </w:pPr>
      <w:r w:rsidRPr="00CB51F8">
        <w:rPr>
          <w:sz w:val="30"/>
          <w:szCs w:val="30"/>
        </w:rPr>
        <w:lastRenderedPageBreak/>
        <w:sym w:font="AGA Arabesque" w:char="007B"/>
      </w:r>
      <w:r w:rsidRPr="005B3557">
        <w:rPr>
          <w:b/>
          <w:bCs/>
          <w:color w:val="006600"/>
          <w:sz w:val="30"/>
          <w:szCs w:val="30"/>
          <w:lang w:val="vi-VN"/>
        </w:rPr>
        <w:t>Và ai có ý định khả ố gây bất công tại (Makkah thiêng liêng) thì TA sẽ cho y nếm một hình phạt đau đớn.</w:t>
      </w:r>
      <w:r w:rsidRPr="00CB51F8">
        <w:rPr>
          <w:sz w:val="30"/>
          <w:szCs w:val="30"/>
        </w:rPr>
        <w:sym w:font="AGA Arabesque" w:char="007D"/>
      </w:r>
      <w:r w:rsidRPr="005B3557">
        <w:rPr>
          <w:color w:val="006600"/>
          <w:sz w:val="30"/>
          <w:szCs w:val="30"/>
          <w:lang w:val="vi-VN"/>
        </w:rPr>
        <w:t xml:space="preserve"> </w:t>
      </w:r>
      <w:r w:rsidRPr="005B3557">
        <w:rPr>
          <w:rFonts w:cs="Traditional Arabic"/>
          <w:lang w:val="vi-VN"/>
        </w:rPr>
        <w:t>Al-Ha</w:t>
      </w:r>
      <w:r>
        <w:rPr>
          <w:rFonts w:cs="Traditional Arabic"/>
          <w:lang w:val="vi-VN"/>
        </w:rPr>
        <w:t>j</w:t>
      </w:r>
      <w:r w:rsidRPr="005B3557">
        <w:rPr>
          <w:rFonts w:cs="Traditional Arabic"/>
          <w:lang w:val="vi-VN"/>
        </w:rPr>
        <w:t>j: 25 (chương 22).</w:t>
      </w:r>
      <w:r w:rsidR="00BA6DDD">
        <w:rPr>
          <w:rFonts w:cs="Traditional Arabic"/>
          <w:lang w:val="vi-VN"/>
        </w:rPr>
        <w:t xml:space="preserve"> </w:t>
      </w:r>
      <w:r w:rsidR="00010A92">
        <w:rPr>
          <w:rFonts w:cs="Traditional Arabic"/>
          <w:lang w:val="vi-VN"/>
        </w:rPr>
        <w:t>Chỉ mới có ý định xấu tại lãnh địa Makkah đã bị Allah cảnh cáo thế kia rồi, sẽ ra sao đối với ai thực hiện nó? Tất nhiên sẽ khủng khiếp hơn, đau đớn hơn, cho nên cần phải tránh xa.</w:t>
      </w:r>
    </w:p>
    <w:p w:rsidR="003E5B89" w:rsidRPr="00BA6DDD" w:rsidRDefault="003E5B89" w:rsidP="000A00B4">
      <w:pPr>
        <w:autoSpaceDE w:val="0"/>
        <w:autoSpaceDN w:val="0"/>
        <w:bidi w:val="0"/>
        <w:adjustRightInd w:val="0"/>
        <w:spacing w:before="120" w:after="0" w:line="240" w:lineRule="auto"/>
        <w:ind w:firstLine="720"/>
        <w:jc w:val="both"/>
        <w:rPr>
          <w:rFonts w:cs="Traditional Arabic"/>
          <w:lang w:val="vi-VN"/>
        </w:rPr>
      </w:pPr>
      <w:r>
        <w:rPr>
          <w:rFonts w:cs="Traditional Arabic"/>
          <w:lang w:val="vi-VN"/>
        </w:rPr>
        <w:t>Người hành hương sẽ chẳng được xóa sạch tội lỗi của mình trừ phi tránh xa các điều Haram này, giống như Hadith từ Thiên Sứ</w:t>
      </w:r>
      <w:r w:rsidR="00B53C84">
        <w:rPr>
          <w:rFonts w:cs="Traditional Arabic"/>
          <w:lang w:val="vi-VN"/>
        </w:rPr>
        <w:t xml:space="preserve"> </w:t>
      </w:r>
      <w:r w:rsidR="00B53C84">
        <w:rPr>
          <w:rFonts w:eastAsia="Calibri" w:cs="Arial Unicode MS" w:hint="eastAsia"/>
          <w:color w:val="C00000"/>
          <w:rtl/>
          <w:lang w:val="vi-VN"/>
        </w:rPr>
        <w:t>ﷺ</w:t>
      </w:r>
      <w:r>
        <w:rPr>
          <w:rFonts w:cs="Traditional Arabic"/>
          <w:lang w:val="vi-VN"/>
        </w:rPr>
        <w:t xml:space="preserve"> đã nói:</w:t>
      </w:r>
    </w:p>
    <w:p w:rsidR="00B53C84" w:rsidRPr="00253567" w:rsidRDefault="00B53C84"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0F23EB" w:rsidRPr="000F23EB">
        <w:rPr>
          <w:rFonts w:ascii="Traditional Arabic" w:cs="KFGQPC Uthman Taha Naskh" w:hint="cs"/>
          <w:b/>
          <w:bCs/>
          <w:color w:val="1F3864"/>
          <w:sz w:val="32"/>
          <w:szCs w:val="32"/>
          <w:rtl/>
        </w:rPr>
        <w:t>مَنْ</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حَجَّ</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فَلَمْ</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يَرْفُثْ</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وَلَمْ</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يَفْسُقْ</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رَجَعَ</w:t>
      </w:r>
      <w:r w:rsidR="000F23EB" w:rsidRPr="000F23EB">
        <w:rPr>
          <w:rFonts w:ascii="Traditional Arabic" w:cs="KFGQPC Uthman Taha Naskh"/>
          <w:b/>
          <w:bCs/>
          <w:color w:val="1F3864"/>
          <w:sz w:val="32"/>
          <w:szCs w:val="32"/>
          <w:rtl/>
        </w:rPr>
        <w:t xml:space="preserve"> </w:t>
      </w:r>
      <w:r w:rsidR="000F23EB">
        <w:rPr>
          <w:rFonts w:ascii="Traditional Arabic" w:cs="KFGQPC Uthman Taha Naskh" w:hint="cs"/>
          <w:b/>
          <w:bCs/>
          <w:color w:val="1F3864"/>
          <w:sz w:val="32"/>
          <w:szCs w:val="32"/>
          <w:rtl/>
        </w:rPr>
        <w:t>كَيَوْمِ</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وَلَدَتْهُ</w:t>
      </w:r>
      <w:r w:rsidR="000F23EB" w:rsidRPr="000F23EB">
        <w:rPr>
          <w:rFonts w:ascii="Traditional Arabic" w:cs="KFGQPC Uthman Taha Naskh"/>
          <w:b/>
          <w:bCs/>
          <w:color w:val="1F3864"/>
          <w:sz w:val="32"/>
          <w:szCs w:val="32"/>
          <w:rtl/>
        </w:rPr>
        <w:t xml:space="preserve"> </w:t>
      </w:r>
      <w:r w:rsidR="000F23EB" w:rsidRPr="000F23EB">
        <w:rPr>
          <w:rFonts w:ascii="Traditional Arabic" w:cs="KFGQPC Uthman Taha Naskh" w:hint="cs"/>
          <w:b/>
          <w:bCs/>
          <w:color w:val="1F3864"/>
          <w:sz w:val="32"/>
          <w:szCs w:val="32"/>
          <w:rtl/>
        </w:rPr>
        <w:t>أُمُّهُ</w:t>
      </w:r>
      <w:r w:rsidRPr="00505C76">
        <w:rPr>
          <w:rFonts w:ascii="KFGQPC Uthman Taha Naskh" w:hAnsi="KFGQPC Uthman Taha Naskh" w:cs="KFGQPC Uthman Taha Naskh" w:hint="cs"/>
          <w:b/>
          <w:bCs/>
          <w:color w:val="1F3864"/>
          <w:sz w:val="32"/>
          <w:szCs w:val="32"/>
          <w:rtl/>
        </w:rPr>
        <w:t>}</w:t>
      </w:r>
    </w:p>
    <w:p w:rsidR="00A837A5" w:rsidRDefault="00B53C84"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sidR="000F23EB">
        <w:rPr>
          <w:b/>
          <w:bCs/>
          <w:color w:val="1F3864"/>
          <w:lang w:val="vi-VN"/>
        </w:rPr>
        <w:t>Ai hành hương không nói bậy và tình dục giống như y trở về ngày mới được mẹ sinh ra.</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B53C84" w:rsidRDefault="00A837A5" w:rsidP="002C5CFF">
      <w:pPr>
        <w:bidi w:val="0"/>
        <w:spacing w:before="120" w:after="0" w:line="240" w:lineRule="auto"/>
        <w:ind w:firstLine="720"/>
        <w:jc w:val="lowKashida"/>
        <w:rPr>
          <w:rFonts w:eastAsia="Calibri"/>
          <w:lang w:val="vi-VN"/>
        </w:rPr>
      </w:pPr>
      <w:r>
        <w:rPr>
          <w:rFonts w:eastAsia="Calibri"/>
          <w:lang w:val="vi-VN"/>
        </w:rPr>
        <w:t>Tội lỗi lớn nhất, nguy hiểm nhất đó là khấn vái người chết, cầu xin họ phù hộ, thề nguyền với họ, giết tế cúng bái họ, cầu xin họ can thiệp dùm trước Allah, cầu xin họ cho hết bệnh, chỉ điểm đồ đã mất v.v.. t</w:t>
      </w:r>
      <w:r w:rsidR="00DC38DC">
        <w:rPr>
          <w:rFonts w:eastAsia="Calibri"/>
          <w:lang w:val="vi-VN"/>
        </w:rPr>
        <w:t>ấ</w:t>
      </w:r>
      <w:r>
        <w:rPr>
          <w:rFonts w:eastAsia="Calibri"/>
          <w:lang w:val="vi-VN"/>
        </w:rPr>
        <w:t>t cả đều là đại tội Shirk mà người thời xưa đã phạm, để cứu họ thoát khỏi vòng Shirk đó Allah đã cử phái Thiên Sứ đến</w:t>
      </w:r>
      <w:r w:rsidR="00F06807">
        <w:rPr>
          <w:rFonts w:eastAsia="Calibri"/>
          <w:lang w:val="vi-VN"/>
        </w:rPr>
        <w:t xml:space="preserve"> gặp họ và ban cho Kinh Sách làm bộ giáo lý, làm căn cứ</w:t>
      </w:r>
      <w:r>
        <w:rPr>
          <w:rFonts w:eastAsia="Calibri"/>
          <w:lang w:val="vi-VN"/>
        </w:rPr>
        <w:t xml:space="preserve"> cấm họ làm các hành động Shirk kia.</w:t>
      </w:r>
    </w:p>
    <w:p w:rsidR="008B5FD0" w:rsidRDefault="00BD6212" w:rsidP="000A00B4">
      <w:pPr>
        <w:bidi w:val="0"/>
        <w:spacing w:before="120" w:after="0" w:line="240" w:lineRule="auto"/>
        <w:ind w:firstLine="720"/>
        <w:jc w:val="lowKashida"/>
        <w:rPr>
          <w:rFonts w:eastAsia="Calibri"/>
          <w:lang w:val="vi-VN"/>
        </w:rPr>
      </w:pPr>
      <w:r>
        <w:rPr>
          <w:rFonts w:eastAsia="Calibri"/>
          <w:lang w:val="vi-VN"/>
        </w:rPr>
        <w:t xml:space="preserve">Bổn phận của người hành hương cũng như tất cả tín đồ Muslim thường xuyên sám hối với Allah về các tội lỗi của quá khứ, bắt đầu cuộc đời bằng trang giấy </w:t>
      </w:r>
      <w:r>
        <w:rPr>
          <w:rFonts w:eastAsia="Calibri"/>
          <w:lang w:val="vi-VN"/>
        </w:rPr>
        <w:lastRenderedPageBreak/>
        <w:t>mới, đặc biệt là đại tội Shirk bởi khi vi phạm nó tất cả ân phước bị xóa sạch, Allah phán:</w:t>
      </w:r>
    </w:p>
    <w:p w:rsidR="00465A85" w:rsidRPr="00831070" w:rsidRDefault="00465A85" w:rsidP="000A00B4">
      <w:pPr>
        <w:spacing w:before="120" w:after="0" w:line="240" w:lineRule="auto"/>
        <w:ind w:hanging="8"/>
        <w:jc w:val="both"/>
        <w:rPr>
          <w:rFonts w:ascii="KFGQPC Uthman Taha Naskh" w:cs="KFGQPC Uthman Taha Naskh"/>
          <w:color w:val="006600"/>
          <w:sz w:val="30"/>
          <w:szCs w:val="30"/>
        </w:rPr>
      </w:pPr>
      <w:r w:rsidRPr="001B44B0">
        <w:rPr>
          <w:rFonts w:ascii="KFGQPC Uthman Taha Naskh" w:cs="KFGQPC Uthman Taha Naskh" w:hint="cs"/>
          <w:sz w:val="32"/>
          <w:szCs w:val="32"/>
          <w:rtl/>
          <w:lang w:bidi="ar-EG"/>
        </w:rPr>
        <w:t>﴿</w:t>
      </w:r>
      <w:r w:rsidRPr="001B44B0">
        <w:rPr>
          <w:rFonts w:cs="KFGQPC Uthmanic Script HAFS" w:hint="cs"/>
          <w:b/>
          <w:bCs/>
          <w:color w:val="006600"/>
          <w:sz w:val="32"/>
          <w:szCs w:val="32"/>
          <w:rtl/>
        </w:rPr>
        <w:t>وَلَوۡ أَشۡرَكُواْ لَحَبِطَ عَنۡهُم مَّا كَانُواْ يَعۡمَلُونَ ٨٨</w:t>
      </w:r>
      <w:r w:rsidRPr="001B44B0">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1B44B0">
        <w:rPr>
          <w:rFonts w:ascii="KFGQPC Uthman Taha Naskh" w:cs="KFGQPC Uthman Taha Naskh" w:hint="cs"/>
          <w:sz w:val="24"/>
          <w:szCs w:val="24"/>
          <w:rtl/>
          <w:lang w:bidi="ar-EG"/>
        </w:rPr>
        <w:t xml:space="preserve">الأنعام: </w:t>
      </w:r>
      <w:r w:rsidRPr="001B44B0">
        <w:rPr>
          <w:rFonts w:cs="KFGQPC Uthman Taha Naskh" w:hint="cs"/>
          <w:sz w:val="24"/>
          <w:szCs w:val="24"/>
          <w:rtl/>
          <w:lang w:bidi="ar-EG"/>
        </w:rPr>
        <w:t>88</w:t>
      </w:r>
    </w:p>
    <w:p w:rsidR="00465A85" w:rsidRDefault="00465A85" w:rsidP="000A00B4">
      <w:pPr>
        <w:bidi w:val="0"/>
        <w:spacing w:before="120" w:after="0" w:line="240" w:lineRule="auto"/>
        <w:jc w:val="lowKashida"/>
        <w:rPr>
          <w:lang w:val="vi-VN"/>
        </w:rPr>
      </w:pPr>
      <w:r w:rsidRPr="001B44B0">
        <w:sym w:font="AGA Arabesque" w:char="007B"/>
      </w:r>
      <w:r w:rsidRPr="00831070">
        <w:rPr>
          <w:b/>
          <w:bCs/>
          <w:color w:val="006600"/>
          <w:lang w:val="vi-VN"/>
        </w:rPr>
        <w:t>Nhưng nếu họ tổ hợp (tôn thờ) những thần linh khác cùng với Allah (trong việc thờ phượng) thì tất cả các việc làm của họ đều trở nên hoài công vô ích.</w:t>
      </w:r>
      <w:r w:rsidRPr="001B44B0">
        <w:sym w:font="AGA Arabesque" w:char="007D"/>
      </w:r>
      <w:r w:rsidRPr="001B44B0">
        <w:rPr>
          <w:lang w:val="vi-VN"/>
        </w:rPr>
        <w:t xml:space="preserve"> Al-An’am</w:t>
      </w:r>
      <w:r>
        <w:rPr>
          <w:lang w:val="vi-VN"/>
        </w:rPr>
        <w:t>:</w:t>
      </w:r>
      <w:r w:rsidRPr="001B44B0">
        <w:rPr>
          <w:lang w:val="vi-VN"/>
        </w:rPr>
        <w:t xml:space="preserve"> 88</w:t>
      </w:r>
      <w:r>
        <w:rPr>
          <w:lang w:val="vi-VN"/>
        </w:rPr>
        <w:t xml:space="preserve"> </w:t>
      </w:r>
      <w:r w:rsidRPr="001B44B0">
        <w:rPr>
          <w:lang w:val="vi-VN"/>
        </w:rPr>
        <w:t>(Chương 6).</w:t>
      </w:r>
    </w:p>
    <w:p w:rsidR="00952DC3" w:rsidRDefault="00952DC3" w:rsidP="000A00B4">
      <w:pPr>
        <w:bidi w:val="0"/>
        <w:spacing w:before="120" w:after="0" w:line="240" w:lineRule="auto"/>
        <w:ind w:firstLine="720"/>
        <w:jc w:val="lowKashida"/>
        <w:rPr>
          <w:lang w:val="vi-VN"/>
        </w:rPr>
      </w:pPr>
      <w:r>
        <w:rPr>
          <w:lang w:val="vi-VN"/>
        </w:rPr>
        <w:t>Về các tiểu Shirk như thề thốt bằng các thứ ngoài Allah như thề bằng danh nghĩa Nabi, mặt trời, mặt trăng, uy tín, Ka’bah v.v..</w:t>
      </w:r>
    </w:p>
    <w:p w:rsidR="00952DC3" w:rsidRDefault="00952DC3" w:rsidP="000A00B4">
      <w:pPr>
        <w:bidi w:val="0"/>
        <w:spacing w:before="120" w:after="0" w:line="240" w:lineRule="auto"/>
        <w:ind w:firstLine="720"/>
        <w:jc w:val="lowKashida"/>
        <w:rPr>
          <w:lang w:val="vi-VN"/>
        </w:rPr>
      </w:pPr>
      <w:r>
        <w:rPr>
          <w:lang w:val="vi-VN"/>
        </w:rPr>
        <w:t>Ngoại ra, việc phô trương, khoe khoang và các câu: “</w:t>
      </w:r>
      <w:r w:rsidRPr="00952DC3">
        <w:rPr>
          <w:i/>
          <w:iCs/>
          <w:lang w:val="vi-VN"/>
        </w:rPr>
        <w:t>Allah và anh đã muốn</w:t>
      </w:r>
      <w:r>
        <w:rPr>
          <w:lang w:val="vi-VN"/>
        </w:rPr>
        <w:t>” “</w:t>
      </w:r>
      <w:r w:rsidRPr="00952DC3">
        <w:rPr>
          <w:i/>
          <w:iCs/>
          <w:lang w:val="vi-VN"/>
        </w:rPr>
        <w:t>nếu không có Allah và anh</w:t>
      </w:r>
      <w:r>
        <w:rPr>
          <w:lang w:val="vi-VN"/>
        </w:rPr>
        <w:t>” “</w:t>
      </w:r>
      <w:r w:rsidRPr="00952DC3">
        <w:rPr>
          <w:i/>
          <w:iCs/>
          <w:lang w:val="vi-VN"/>
        </w:rPr>
        <w:t>này là của Allah và của anh</w:t>
      </w:r>
      <w:r>
        <w:rPr>
          <w:lang w:val="vi-VN"/>
        </w:rPr>
        <w:t>” đều bị xem là tiểu Shirk</w:t>
      </w:r>
      <w:r w:rsidR="0036165B">
        <w:rPr>
          <w:lang w:val="vi-VN"/>
        </w:rPr>
        <w:t>.</w:t>
      </w:r>
    </w:p>
    <w:p w:rsidR="0036165B" w:rsidRDefault="0036165B" w:rsidP="000A00B4">
      <w:pPr>
        <w:bidi w:val="0"/>
        <w:spacing w:before="120" w:after="0" w:line="240" w:lineRule="auto"/>
        <w:ind w:firstLine="720"/>
        <w:jc w:val="lowKashida"/>
        <w:rPr>
          <w:lang w:val="vi-VN"/>
        </w:rPr>
      </w:pPr>
      <w:r>
        <w:rPr>
          <w:lang w:val="vi-VN"/>
        </w:rPr>
        <w:t>Tín đồ Muslim cần phải tự trao dồi kiến thức Islam để sống được phù hợp luật Islam</w:t>
      </w:r>
      <w:r w:rsidR="00D15F41">
        <w:rPr>
          <w:lang w:val="vi-VN"/>
        </w:rPr>
        <w:t>, như được truyền lại từ Thiên Sứ</w:t>
      </w:r>
      <w:r w:rsidR="00ED66C7">
        <w:rPr>
          <w:lang w:val="vi-VN"/>
        </w:rPr>
        <w:t xml:space="preserve"> </w:t>
      </w:r>
      <w:r w:rsidR="00ED66C7">
        <w:rPr>
          <w:rFonts w:eastAsia="Calibri" w:cs="Arial Unicode MS" w:hint="eastAsia"/>
          <w:color w:val="C00000"/>
          <w:rtl/>
          <w:lang w:val="vi-VN"/>
        </w:rPr>
        <w:t>ﷺ</w:t>
      </w:r>
      <w:r w:rsidR="00D15F41">
        <w:rPr>
          <w:lang w:val="vi-VN"/>
        </w:rPr>
        <w:t xml:space="preserve"> đã nói:</w:t>
      </w:r>
    </w:p>
    <w:p w:rsidR="00ED66C7" w:rsidRPr="00253567" w:rsidRDefault="00ED66C7"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636EE1" w:rsidRPr="00636EE1">
        <w:rPr>
          <w:rFonts w:ascii="Traditional Arabic" w:cs="KFGQPC Uthman Taha Naskh" w:hint="cs"/>
          <w:b/>
          <w:bCs/>
          <w:color w:val="1F3864"/>
          <w:sz w:val="32"/>
          <w:szCs w:val="32"/>
          <w:rtl/>
        </w:rPr>
        <w:t>مَنْ</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حَلَفَ</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بِغَيْرِ</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اللَّهِ</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فَقَدْ</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كَفَرَ</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أَوْ</w:t>
      </w:r>
      <w:r w:rsidR="00636EE1" w:rsidRPr="00636EE1">
        <w:rPr>
          <w:rFonts w:ascii="Traditional Arabic" w:cs="KFGQPC Uthman Taha Naskh"/>
          <w:b/>
          <w:bCs/>
          <w:color w:val="1F3864"/>
          <w:sz w:val="32"/>
          <w:szCs w:val="32"/>
          <w:rtl/>
        </w:rPr>
        <w:t xml:space="preserve"> </w:t>
      </w:r>
      <w:r w:rsidR="00636EE1" w:rsidRPr="00636EE1">
        <w:rPr>
          <w:rFonts w:ascii="Traditional Arabic" w:cs="KFGQPC Uthman Taha Naskh" w:hint="cs"/>
          <w:b/>
          <w:bCs/>
          <w:color w:val="1F3864"/>
          <w:sz w:val="32"/>
          <w:szCs w:val="32"/>
          <w:rtl/>
        </w:rPr>
        <w:t>أَشْرَكَ</w:t>
      </w:r>
      <w:r w:rsidRPr="00505C76">
        <w:rPr>
          <w:rFonts w:ascii="KFGQPC Uthman Taha Naskh" w:hAnsi="KFGQPC Uthman Taha Naskh" w:cs="KFGQPC Uthman Taha Naskh" w:hint="cs"/>
          <w:b/>
          <w:bCs/>
          <w:color w:val="1F3864"/>
          <w:sz w:val="32"/>
          <w:szCs w:val="32"/>
          <w:rtl/>
        </w:rPr>
        <w:t>}</w:t>
      </w:r>
    </w:p>
    <w:p w:rsidR="00D15F41" w:rsidRPr="001B44B0" w:rsidRDefault="00ED66C7" w:rsidP="000A00B4">
      <w:pPr>
        <w:bidi w:val="0"/>
        <w:spacing w:before="120" w:after="0" w:line="240" w:lineRule="auto"/>
        <w:jc w:val="lowKashida"/>
        <w:rPr>
          <w:rFonts w:ascii="Arial" w:hAnsi="Arial" w:cs="QCF_BSML"/>
          <w:sz w:val="30"/>
          <w:szCs w:val="30"/>
          <w:lang w:val="vi-VN"/>
        </w:rPr>
      </w:pPr>
      <w:r w:rsidRPr="00505C76">
        <w:rPr>
          <w:color w:val="1F3864"/>
          <w:lang w:val="vi-VN"/>
        </w:rPr>
        <w:t>“</w:t>
      </w:r>
      <w:r>
        <w:rPr>
          <w:b/>
          <w:bCs/>
          <w:color w:val="1F3864"/>
          <w:lang w:val="vi-VN"/>
        </w:rPr>
        <w:t>Ai thề thốt (</w:t>
      </w:r>
      <w:r w:rsidR="00661DA4">
        <w:rPr>
          <w:b/>
          <w:bCs/>
          <w:color w:val="1F3864"/>
          <w:lang w:val="vi-VN"/>
        </w:rPr>
        <w:t>với</w:t>
      </w:r>
      <w:r>
        <w:rPr>
          <w:b/>
          <w:bCs/>
          <w:color w:val="1F3864"/>
          <w:lang w:val="vi-VN"/>
        </w:rPr>
        <w:t xml:space="preserve"> thứ gì khác) ngoài Allah là y đã phạm tội Kufr (phủ nhận đức tin) hoặc đã phạm Shirk.</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560D6">
        <w:rPr>
          <w:rFonts w:eastAsia="Calibri"/>
          <w:lang w:val="vi-VN"/>
        </w:rPr>
        <w:t xml:space="preserve">cũng trong bộ Soheeh từ U’mar dẫn lời Thiên Sứ </w:t>
      </w:r>
      <w:r w:rsidR="007560D6">
        <w:rPr>
          <w:rFonts w:eastAsia="Calibri" w:cs="Arial Unicode MS" w:hint="eastAsia"/>
          <w:color w:val="C00000"/>
          <w:rtl/>
          <w:lang w:val="vi-VN"/>
        </w:rPr>
        <w:t>ﷺ</w:t>
      </w:r>
      <w:r w:rsidR="007560D6">
        <w:rPr>
          <w:rFonts w:eastAsia="Calibri"/>
          <w:lang w:val="vi-VN"/>
        </w:rPr>
        <w:t xml:space="preserve">: </w:t>
      </w:r>
    </w:p>
    <w:p w:rsidR="007560D6" w:rsidRPr="00253567" w:rsidRDefault="007560D6"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DD51F8" w:rsidRPr="00DD51F8">
        <w:rPr>
          <w:rFonts w:ascii="Traditional Arabic" w:cs="KFGQPC Uthman Taha Naskh" w:hint="cs"/>
          <w:b/>
          <w:bCs/>
          <w:color w:val="1F3864"/>
          <w:sz w:val="32"/>
          <w:szCs w:val="32"/>
          <w:rtl/>
        </w:rPr>
        <w:t>مَنْ</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كَانَ</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حَالِفًا</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فَلْيَحْلِفْ</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بِاللَّهِ</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أَوْ</w:t>
      </w:r>
      <w:r w:rsidR="00DD51F8" w:rsidRPr="00DD51F8">
        <w:rPr>
          <w:rFonts w:ascii="Traditional Arabic" w:cs="KFGQPC Uthman Taha Naskh"/>
          <w:b/>
          <w:bCs/>
          <w:color w:val="1F3864"/>
          <w:sz w:val="32"/>
          <w:szCs w:val="32"/>
          <w:rtl/>
        </w:rPr>
        <w:t xml:space="preserve"> </w:t>
      </w:r>
      <w:r w:rsidR="00DD51F8" w:rsidRPr="00DD51F8">
        <w:rPr>
          <w:rFonts w:ascii="Traditional Arabic" w:cs="KFGQPC Uthman Taha Naskh" w:hint="cs"/>
          <w:b/>
          <w:bCs/>
          <w:color w:val="1F3864"/>
          <w:sz w:val="32"/>
          <w:szCs w:val="32"/>
          <w:rtl/>
        </w:rPr>
        <w:t>لِيَصْمُتْ</w:t>
      </w:r>
      <w:r w:rsidRPr="00505C76">
        <w:rPr>
          <w:rFonts w:ascii="KFGQPC Uthman Taha Naskh" w:hAnsi="KFGQPC Uthman Taha Naskh" w:cs="KFGQPC Uthman Taha Naskh" w:hint="cs"/>
          <w:b/>
          <w:bCs/>
          <w:color w:val="1F3864"/>
          <w:sz w:val="32"/>
          <w:szCs w:val="32"/>
          <w:rtl/>
        </w:rPr>
        <w:t>}</w:t>
      </w:r>
    </w:p>
    <w:p w:rsidR="00BD6212" w:rsidRDefault="007560D6" w:rsidP="000A00B4">
      <w:pPr>
        <w:bidi w:val="0"/>
        <w:spacing w:before="120" w:after="0" w:line="240" w:lineRule="auto"/>
        <w:jc w:val="lowKashida"/>
        <w:rPr>
          <w:rFonts w:eastAsia="Calibri"/>
          <w:lang w:val="vi-VN"/>
        </w:rPr>
      </w:pPr>
      <w:r w:rsidRPr="00505C76">
        <w:rPr>
          <w:color w:val="1F3864"/>
          <w:lang w:val="vi-VN"/>
        </w:rPr>
        <w:t>“</w:t>
      </w:r>
      <w:r w:rsidR="00DD51F8">
        <w:rPr>
          <w:b/>
          <w:bCs/>
          <w:color w:val="1F3864"/>
          <w:lang w:val="vi-VN"/>
        </w:rPr>
        <w:t>Ai muốn thề thốt thì hãy thề với Allah</w:t>
      </w:r>
      <w:r w:rsidR="00492BD3">
        <w:rPr>
          <w:b/>
          <w:bCs/>
          <w:color w:val="1F3864"/>
          <w:lang w:val="vi-VN"/>
        </w:rPr>
        <w:t xml:space="preserve"> còn</w:t>
      </w:r>
      <w:r w:rsidR="002B5760">
        <w:rPr>
          <w:b/>
          <w:bCs/>
          <w:color w:val="1F3864"/>
          <w:lang w:val="vi-VN"/>
        </w:rPr>
        <w:t xml:space="preserve"> không thì</w:t>
      </w:r>
      <w:r w:rsidR="00DD51F8">
        <w:rPr>
          <w:b/>
          <w:bCs/>
          <w:color w:val="1F3864"/>
          <w:lang w:val="vi-VN"/>
        </w:rPr>
        <w:t xml:space="preserve"> im lặng</w:t>
      </w:r>
      <w:r w:rsidR="001E714E">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F3C8E">
        <w:rPr>
          <w:rFonts w:eastAsia="Calibri"/>
          <w:lang w:val="vi-VN"/>
        </w:rPr>
        <w:t xml:space="preserve">và Thiên Sứ </w:t>
      </w:r>
      <w:r w:rsidR="009F3C8E">
        <w:rPr>
          <w:rFonts w:eastAsia="Calibri" w:cs="Arial Unicode MS" w:hint="eastAsia"/>
          <w:color w:val="C00000"/>
          <w:rtl/>
          <w:lang w:val="vi-VN"/>
        </w:rPr>
        <w:t>ﷺ</w:t>
      </w:r>
      <w:r w:rsidR="009F3C8E">
        <w:rPr>
          <w:rFonts w:eastAsia="Calibri"/>
          <w:lang w:val="vi-VN"/>
        </w:rPr>
        <w:t xml:space="preserve"> cũng nói:</w:t>
      </w:r>
    </w:p>
    <w:p w:rsidR="009F3C8E" w:rsidRPr="00253567" w:rsidRDefault="009F3C8E"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9F3C8E">
        <w:rPr>
          <w:rFonts w:ascii="Traditional Arabic" w:cs="KFGQPC Uthman Taha Naskh" w:hint="cs"/>
          <w:b/>
          <w:bCs/>
          <w:color w:val="1F3864"/>
          <w:sz w:val="32"/>
          <w:szCs w:val="32"/>
          <w:rtl/>
        </w:rPr>
        <w:t>مَنْ</w:t>
      </w:r>
      <w:r w:rsidRPr="009F3C8E">
        <w:rPr>
          <w:rFonts w:ascii="Traditional Arabic" w:cs="KFGQPC Uthman Taha Naskh"/>
          <w:b/>
          <w:bCs/>
          <w:color w:val="1F3864"/>
          <w:sz w:val="32"/>
          <w:szCs w:val="32"/>
          <w:rtl/>
        </w:rPr>
        <w:t xml:space="preserve"> </w:t>
      </w:r>
      <w:r w:rsidRPr="009F3C8E">
        <w:rPr>
          <w:rFonts w:ascii="Traditional Arabic" w:cs="KFGQPC Uthman Taha Naskh" w:hint="cs"/>
          <w:b/>
          <w:bCs/>
          <w:color w:val="1F3864"/>
          <w:sz w:val="32"/>
          <w:szCs w:val="32"/>
          <w:rtl/>
        </w:rPr>
        <w:t>حَلَفَ</w:t>
      </w:r>
      <w:r w:rsidRPr="009F3C8E">
        <w:rPr>
          <w:rFonts w:ascii="Traditional Arabic" w:cs="KFGQPC Uthman Taha Naskh"/>
          <w:b/>
          <w:bCs/>
          <w:color w:val="1F3864"/>
          <w:sz w:val="32"/>
          <w:szCs w:val="32"/>
          <w:rtl/>
        </w:rPr>
        <w:t xml:space="preserve"> </w:t>
      </w:r>
      <w:r w:rsidRPr="009F3C8E">
        <w:rPr>
          <w:rFonts w:ascii="Traditional Arabic" w:cs="KFGQPC Uthman Taha Naskh" w:hint="cs"/>
          <w:b/>
          <w:bCs/>
          <w:color w:val="1F3864"/>
          <w:sz w:val="32"/>
          <w:szCs w:val="32"/>
          <w:rtl/>
        </w:rPr>
        <w:t>بِالأَمَانَةِ</w:t>
      </w:r>
      <w:r w:rsidRPr="009F3C8E">
        <w:rPr>
          <w:rFonts w:ascii="Traditional Arabic" w:cs="KFGQPC Uthman Taha Naskh"/>
          <w:b/>
          <w:bCs/>
          <w:color w:val="1F3864"/>
          <w:sz w:val="32"/>
          <w:szCs w:val="32"/>
          <w:rtl/>
        </w:rPr>
        <w:t xml:space="preserve"> </w:t>
      </w:r>
      <w:r w:rsidRPr="009F3C8E">
        <w:rPr>
          <w:rFonts w:ascii="Traditional Arabic" w:cs="KFGQPC Uthman Taha Naskh" w:hint="cs"/>
          <w:b/>
          <w:bCs/>
          <w:color w:val="1F3864"/>
          <w:sz w:val="32"/>
          <w:szCs w:val="32"/>
          <w:rtl/>
        </w:rPr>
        <w:t>فَلَيْسَ</w:t>
      </w:r>
      <w:r w:rsidRPr="009F3C8E">
        <w:rPr>
          <w:rFonts w:ascii="Traditional Arabic" w:cs="KFGQPC Uthman Taha Naskh"/>
          <w:b/>
          <w:bCs/>
          <w:color w:val="1F3864"/>
          <w:sz w:val="32"/>
          <w:szCs w:val="32"/>
          <w:rtl/>
        </w:rPr>
        <w:t xml:space="preserve"> </w:t>
      </w:r>
      <w:r w:rsidRPr="009F3C8E">
        <w:rPr>
          <w:rFonts w:ascii="Traditional Arabic" w:cs="KFGQPC Uthman Taha Naskh" w:hint="cs"/>
          <w:b/>
          <w:bCs/>
          <w:color w:val="1F3864"/>
          <w:sz w:val="32"/>
          <w:szCs w:val="32"/>
          <w:rtl/>
        </w:rPr>
        <w:t>مِنَّا</w:t>
      </w:r>
      <w:r w:rsidRPr="00505C76">
        <w:rPr>
          <w:rFonts w:ascii="KFGQPC Uthman Taha Naskh" w:hAnsi="KFGQPC Uthman Taha Naskh" w:cs="KFGQPC Uthman Taha Naskh" w:hint="cs"/>
          <w:b/>
          <w:bCs/>
          <w:color w:val="1F3864"/>
          <w:sz w:val="32"/>
          <w:szCs w:val="32"/>
          <w:rtl/>
        </w:rPr>
        <w:t>}</w:t>
      </w:r>
    </w:p>
    <w:p w:rsidR="009F3C8E" w:rsidRPr="00E9345D" w:rsidRDefault="009F3C8E" w:rsidP="000A00B4">
      <w:pPr>
        <w:bidi w:val="0"/>
        <w:spacing w:before="120" w:after="0" w:line="240" w:lineRule="auto"/>
        <w:jc w:val="lowKashida"/>
        <w:rPr>
          <w:rFonts w:eastAsia="Calibri" w:cs="Arial Unicode MS"/>
          <w:color w:val="C00000"/>
          <w:lang w:val="vi-VN"/>
        </w:rPr>
      </w:pPr>
      <w:r w:rsidRPr="00505C76">
        <w:rPr>
          <w:color w:val="1F3864"/>
          <w:lang w:val="vi-VN"/>
        </w:rPr>
        <w:t>“</w:t>
      </w:r>
      <w:r>
        <w:rPr>
          <w:b/>
          <w:bCs/>
          <w:color w:val="1F3864"/>
          <w:lang w:val="vi-VN"/>
        </w:rPr>
        <w:t>Ai thề với sự uy tín thì y không phải tín đồ của Ta.</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EB4698">
        <w:rPr>
          <w:rFonts w:eastAsia="Calibri"/>
          <w:lang w:val="vi-VN"/>
        </w:rPr>
        <w:t xml:space="preserve">và Thiên Sứ </w:t>
      </w:r>
      <w:r w:rsidR="00EB4698">
        <w:rPr>
          <w:rFonts w:eastAsia="Calibri" w:cs="Arial Unicode MS" w:hint="eastAsia"/>
          <w:color w:val="C00000"/>
          <w:rtl/>
          <w:lang w:val="vi-VN"/>
        </w:rPr>
        <w:t>ﷺ</w:t>
      </w:r>
      <w:r w:rsidR="00EB4698">
        <w:rPr>
          <w:rFonts w:eastAsia="Calibri"/>
          <w:lang w:val="vi-VN"/>
        </w:rPr>
        <w:t xml:space="preserve"> còn nói:</w:t>
      </w:r>
    </w:p>
    <w:p w:rsidR="00EB4698" w:rsidRPr="00253567" w:rsidRDefault="00EB4698"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7A48BF" w:rsidRPr="007A48BF">
        <w:rPr>
          <w:rFonts w:ascii="Traditional Arabic" w:cs="KFGQPC Uthman Taha Naskh" w:hint="cs"/>
          <w:b/>
          <w:bCs/>
          <w:color w:val="1F3864"/>
          <w:sz w:val="32"/>
          <w:szCs w:val="32"/>
          <w:rtl/>
        </w:rPr>
        <w:t>إِنَّ</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أَخْوَفَ</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مَا</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أَخَافُ</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عَلَيْكُمُ</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الشِّرْكُ</w:t>
      </w:r>
      <w:r w:rsidR="007A48BF" w:rsidRPr="007A48BF">
        <w:rPr>
          <w:rFonts w:ascii="Traditional Arabic" w:cs="KFGQPC Uthman Taha Naskh"/>
          <w:b/>
          <w:bCs/>
          <w:color w:val="1F3864"/>
          <w:sz w:val="32"/>
          <w:szCs w:val="32"/>
          <w:rtl/>
        </w:rPr>
        <w:t xml:space="preserve"> </w:t>
      </w:r>
      <w:r w:rsidR="007A48BF" w:rsidRPr="007A48BF">
        <w:rPr>
          <w:rFonts w:ascii="Traditional Arabic" w:cs="KFGQPC Uthman Taha Naskh" w:hint="cs"/>
          <w:b/>
          <w:bCs/>
          <w:color w:val="1F3864"/>
          <w:sz w:val="32"/>
          <w:szCs w:val="32"/>
          <w:rtl/>
        </w:rPr>
        <w:t>الأَصْغَرُ</w:t>
      </w:r>
      <w:r w:rsidRPr="00505C76">
        <w:rPr>
          <w:rFonts w:ascii="KFGQPC Uthman Taha Naskh" w:hAnsi="KFGQPC Uthman Taha Naskh" w:cs="KFGQPC Uthman Taha Naskh" w:hint="cs"/>
          <w:b/>
          <w:bCs/>
          <w:color w:val="1F3864"/>
          <w:sz w:val="32"/>
          <w:szCs w:val="32"/>
          <w:rtl/>
        </w:rPr>
        <w:t>}</w:t>
      </w:r>
    </w:p>
    <w:p w:rsidR="00A837A5" w:rsidRPr="00E9345D" w:rsidRDefault="00EB4698" w:rsidP="000A00B4">
      <w:pPr>
        <w:bidi w:val="0"/>
        <w:spacing w:before="120" w:after="0" w:line="240" w:lineRule="auto"/>
        <w:jc w:val="lowKashida"/>
        <w:rPr>
          <w:rFonts w:eastAsia="Calibri" w:cs="Arial Unicode MS"/>
          <w:color w:val="C00000"/>
          <w:lang w:val="vi-VN"/>
        </w:rPr>
      </w:pPr>
      <w:r w:rsidRPr="00505C76">
        <w:rPr>
          <w:color w:val="1F3864"/>
          <w:lang w:val="vi-VN"/>
        </w:rPr>
        <w:t>“</w:t>
      </w:r>
      <w:r w:rsidR="003D1E81">
        <w:rPr>
          <w:b/>
          <w:bCs/>
          <w:color w:val="1F3864"/>
          <w:lang w:val="vi-VN"/>
        </w:rPr>
        <w:t>Rằng điều Ta sợ nhất cho các ngươi đó là tiểu Shirk.</w:t>
      </w:r>
      <w:r w:rsidRPr="00505C76">
        <w:rPr>
          <w:color w:val="1F3864"/>
          <w:lang w:val="vi-VN"/>
        </w:rPr>
        <w:t>”</w:t>
      </w:r>
      <w:r w:rsidR="003D1E81" w:rsidRPr="003D1E81">
        <w:rPr>
          <w:rFonts w:eastAsia="Calibri"/>
          <w:lang w:val="vi-VN"/>
        </w:rPr>
        <w:t xml:space="preserve"> </w:t>
      </w:r>
      <w:r w:rsidR="003D1E81">
        <w:rPr>
          <w:rFonts w:eastAsia="Calibri"/>
          <w:lang w:val="vi-VN"/>
        </w:rPr>
        <w:t>Mọi người hỏi đó là gì, thưa Thiên Sứ ? Người</w:t>
      </w:r>
      <w:r w:rsidR="003F5476">
        <w:rPr>
          <w:rFonts w:eastAsia="Calibri"/>
          <w:lang w:val="vi-VN"/>
        </w:rPr>
        <w:t xml:space="preserve"> </w:t>
      </w:r>
      <w:r w:rsidR="003F5476">
        <w:rPr>
          <w:rFonts w:eastAsia="Calibri" w:cs="Arial Unicode MS" w:hint="eastAsia"/>
          <w:color w:val="C00000"/>
          <w:rtl/>
          <w:lang w:val="vi-VN"/>
        </w:rPr>
        <w:t>ﷺ</w:t>
      </w:r>
      <w:r w:rsidR="003D1E81">
        <w:rPr>
          <w:rFonts w:eastAsia="Calibri"/>
          <w:lang w:val="vi-VN"/>
        </w:rPr>
        <w:t xml:space="preserve"> đáp</w:t>
      </w:r>
      <w:r w:rsidR="00E15834">
        <w:rPr>
          <w:rFonts w:eastAsia="Calibri"/>
          <w:lang w:val="vi-VN"/>
        </w:rPr>
        <w:t>:</w:t>
      </w:r>
    </w:p>
    <w:p w:rsidR="00961301" w:rsidRPr="00253567" w:rsidRDefault="00961301"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307C9">
        <w:rPr>
          <w:rFonts w:ascii="KFGQPC Uthman Taha Naskh" w:hAnsi="KFGQPC Uthman Taha Naskh" w:cs="KFGQPC Uthman Taha Naskh" w:hint="cs"/>
          <w:b/>
          <w:bCs/>
          <w:color w:val="1F3864"/>
          <w:sz w:val="32"/>
          <w:szCs w:val="32"/>
          <w:rtl/>
        </w:rPr>
        <w:t>الرِّيَاءُ</w:t>
      </w:r>
      <w:r w:rsidRPr="00505C76">
        <w:rPr>
          <w:rFonts w:ascii="KFGQPC Uthman Taha Naskh" w:hAnsi="KFGQPC Uthman Taha Naskh" w:cs="KFGQPC Uthman Taha Naskh" w:hint="cs"/>
          <w:b/>
          <w:bCs/>
          <w:color w:val="1F3864"/>
          <w:sz w:val="32"/>
          <w:szCs w:val="32"/>
          <w:rtl/>
        </w:rPr>
        <w:t>}</w:t>
      </w:r>
    </w:p>
    <w:p w:rsidR="00961301" w:rsidRDefault="00961301" w:rsidP="000A00B4">
      <w:pPr>
        <w:bidi w:val="0"/>
        <w:spacing w:before="120" w:after="0" w:line="240" w:lineRule="auto"/>
        <w:jc w:val="both"/>
        <w:rPr>
          <w:rFonts w:eastAsia="Calibri"/>
          <w:lang w:val="vi-VN"/>
        </w:rPr>
      </w:pPr>
      <w:r w:rsidRPr="00505C76">
        <w:rPr>
          <w:color w:val="1F3864"/>
          <w:lang w:val="vi-VN"/>
        </w:rPr>
        <w:lastRenderedPageBreak/>
        <w:t>“</w:t>
      </w:r>
      <w:r w:rsidR="005307C9">
        <w:rPr>
          <w:b/>
          <w:bCs/>
          <w:color w:val="1F3864"/>
          <w:lang w:val="vi-VN"/>
        </w:rPr>
        <w:t>Là phô trương, là khoe khoang, là thể hiện.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837C6">
        <w:rPr>
          <w:rFonts w:eastAsia="Calibri"/>
          <w:lang w:val="vi-VN"/>
        </w:rPr>
        <w:t xml:space="preserve">và Thiên Sứ </w:t>
      </w:r>
      <w:r w:rsidR="007837C6">
        <w:rPr>
          <w:rFonts w:eastAsia="Calibri" w:cs="Arial Unicode MS" w:hint="eastAsia"/>
          <w:color w:val="C00000"/>
          <w:rtl/>
          <w:lang w:val="vi-VN"/>
        </w:rPr>
        <w:t>ﷺ</w:t>
      </w:r>
      <w:r w:rsidR="007837C6">
        <w:rPr>
          <w:rFonts w:eastAsia="Calibri"/>
          <w:lang w:val="vi-VN"/>
        </w:rPr>
        <w:t xml:space="preserve"> còn nói: </w:t>
      </w:r>
    </w:p>
    <w:p w:rsidR="007837C6" w:rsidRPr="007837C6" w:rsidRDefault="007837C6" w:rsidP="000A00B4">
      <w:pPr>
        <w:spacing w:before="120" w:after="0" w:line="240" w:lineRule="auto"/>
        <w:jc w:val="both"/>
        <w:rPr>
          <w:rFonts w:ascii="Arial" w:hAnsi="Arial" w:cs="KFGQPC Uthman Taha Naskh"/>
          <w:b/>
          <w:bCs/>
          <w:color w:val="1F3864"/>
          <w:sz w:val="32"/>
          <w:szCs w:val="32"/>
          <w:lang w:val="vi-VN"/>
        </w:rPr>
      </w:pPr>
      <w:r w:rsidRPr="00505C76">
        <w:rPr>
          <w:rFonts w:ascii="KFGQPC Uthman Taha Naskh" w:hAnsi="KFGQPC Uthman Taha Naskh" w:cs="KFGQPC Uthman Taha Naskh" w:hint="cs"/>
          <w:b/>
          <w:bCs/>
          <w:color w:val="1F3864"/>
          <w:sz w:val="32"/>
          <w:szCs w:val="32"/>
          <w:rtl/>
        </w:rPr>
        <w:t>{</w:t>
      </w:r>
      <w:r w:rsidRPr="007837C6">
        <w:rPr>
          <w:rFonts w:ascii="Traditional Arabic" w:cs="KFGQPC Uthman Taha Naskh" w:hint="cs"/>
          <w:b/>
          <w:bCs/>
          <w:color w:val="1F3864"/>
          <w:sz w:val="32"/>
          <w:szCs w:val="32"/>
          <w:rtl/>
        </w:rPr>
        <w:t>لاَ</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تَقُولُوا</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مَا</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شَاءَ</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اللَّهُ</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وَشَاءَ</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فُلاَنٌ</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وَلَكِنْ</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قُولُوا</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مَا</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شَاءَ</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اللَّهُ</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ثُمَّ</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شَاءَ</w:t>
      </w:r>
      <w:r w:rsidRPr="007837C6">
        <w:rPr>
          <w:rFonts w:ascii="Traditional Arabic" w:cs="KFGQPC Uthman Taha Naskh"/>
          <w:b/>
          <w:bCs/>
          <w:color w:val="1F3864"/>
          <w:sz w:val="32"/>
          <w:szCs w:val="32"/>
          <w:rtl/>
        </w:rPr>
        <w:t xml:space="preserve"> </w:t>
      </w:r>
      <w:r w:rsidRPr="007837C6">
        <w:rPr>
          <w:rFonts w:ascii="Traditional Arabic" w:cs="KFGQPC Uthman Taha Naskh" w:hint="cs"/>
          <w:b/>
          <w:bCs/>
          <w:color w:val="1F3864"/>
          <w:sz w:val="32"/>
          <w:szCs w:val="32"/>
          <w:rtl/>
        </w:rPr>
        <w:t>فُلاَنٌ</w:t>
      </w:r>
      <w:r w:rsidRPr="00505C76">
        <w:rPr>
          <w:rFonts w:ascii="KFGQPC Uthman Taha Naskh" w:hAnsi="KFGQPC Uthman Taha Naskh" w:cs="KFGQPC Uthman Taha Naskh" w:hint="cs"/>
          <w:b/>
          <w:bCs/>
          <w:color w:val="1F3864"/>
          <w:sz w:val="32"/>
          <w:szCs w:val="32"/>
          <w:rtl/>
        </w:rPr>
        <w:t>}</w:t>
      </w:r>
    </w:p>
    <w:p w:rsidR="00E157F9" w:rsidRDefault="00E157F9" w:rsidP="000A00B4">
      <w:pPr>
        <w:bidi w:val="0"/>
        <w:spacing w:before="120" w:after="0" w:line="240" w:lineRule="auto"/>
        <w:jc w:val="both"/>
        <w:rPr>
          <w:rFonts w:ascii="KFGQPC Uthman Taha Naskh" w:hAnsi="KFGQPC Uthman Taha Naskh" w:cs="KFGQPC Uthman Taha Naskh"/>
          <w:b/>
          <w:bCs/>
          <w:color w:val="1F3864"/>
          <w:sz w:val="32"/>
          <w:szCs w:val="32"/>
          <w:rtl/>
        </w:rPr>
      </w:pPr>
      <w:r w:rsidRPr="00505C76">
        <w:rPr>
          <w:color w:val="1F3864"/>
          <w:lang w:val="vi-VN"/>
        </w:rPr>
        <w:t>“</w:t>
      </w:r>
      <w:r>
        <w:rPr>
          <w:b/>
          <w:bCs/>
          <w:color w:val="1F3864"/>
          <w:lang w:val="vi-VN"/>
        </w:rPr>
        <w:t>Các ngươi chớ nói: “</w:t>
      </w:r>
      <w:r w:rsidRPr="00E157F9">
        <w:rPr>
          <w:b/>
          <w:bCs/>
          <w:i/>
          <w:iCs/>
          <w:color w:val="1F3864"/>
          <w:lang w:val="vi-VN"/>
        </w:rPr>
        <w:t>Allah và người đó đã muốn</w:t>
      </w:r>
      <w:r>
        <w:rPr>
          <w:b/>
          <w:bCs/>
          <w:color w:val="1F3864"/>
          <w:lang w:val="vi-VN"/>
        </w:rPr>
        <w:t>”, các ngươi hãy nói: “</w:t>
      </w:r>
      <w:r>
        <w:rPr>
          <w:b/>
          <w:bCs/>
          <w:i/>
          <w:iCs/>
          <w:color w:val="1F3864"/>
          <w:lang w:val="vi-VN"/>
        </w:rPr>
        <w:t>Allah đã muốn, sau đó người đó muốn.</w:t>
      </w:r>
      <w:r>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8C1F0D">
        <w:rPr>
          <w:rFonts w:eastAsia="Calibri"/>
          <w:lang w:val="vi-VN"/>
        </w:rPr>
        <w:t>và Al-Nasaa-i ghi từ Ibnu A’bbaas</w:t>
      </w:r>
      <w:r w:rsidR="00832AD7">
        <w:rPr>
          <w:rFonts w:eastAsia="Calibri"/>
          <w:lang w:val="vi-VN"/>
        </w:rPr>
        <w:t xml:space="preserve"> </w:t>
      </w:r>
      <w:r w:rsidR="00832AD7" w:rsidRPr="003B5A9C">
        <w:rPr>
          <w:rFonts w:ascii="KFGQPC Arabic Symbols 01" w:eastAsia="Calibri" w:hAnsi="KFGQPC Arabic Symbols 01"/>
          <w:color w:val="FF0000"/>
          <w:lang w:val="vi-VN"/>
        </w:rPr>
        <w:t></w:t>
      </w:r>
      <w:r w:rsidR="008C1F0D">
        <w:rPr>
          <w:rFonts w:eastAsia="Calibri"/>
          <w:lang w:val="vi-VN"/>
        </w:rPr>
        <w:t xml:space="preserve"> rằng: </w:t>
      </w:r>
      <w:r w:rsidR="00127253">
        <w:rPr>
          <w:rFonts w:eastAsia="Calibri"/>
          <w:lang w:val="vi-VN"/>
        </w:rPr>
        <w:t>Có người đàn ông nói: “</w:t>
      </w:r>
      <w:r w:rsidR="00127253" w:rsidRPr="00EA3416">
        <w:rPr>
          <w:rFonts w:eastAsia="Calibri"/>
          <w:i/>
          <w:iCs/>
          <w:color w:val="1F3864"/>
          <w:lang w:val="vi-VN"/>
        </w:rPr>
        <w:t>Thưa Thiên Sứ, Allah và Thiên Sứ đã muốn.</w:t>
      </w:r>
      <w:r w:rsidR="00127253">
        <w:rPr>
          <w:rFonts w:eastAsia="Calibri"/>
          <w:lang w:val="vi-VN"/>
        </w:rPr>
        <w:t>”</w:t>
      </w:r>
      <w:r w:rsidR="00EA3416">
        <w:rPr>
          <w:rFonts w:eastAsia="Calibri"/>
          <w:lang w:val="vi-VN"/>
        </w:rPr>
        <w:t xml:space="preserve"> Thiên Sứ </w:t>
      </w:r>
      <w:r w:rsidR="00EA3416">
        <w:rPr>
          <w:rFonts w:eastAsia="Calibri" w:cs="Arial Unicode MS" w:hint="eastAsia"/>
          <w:color w:val="C00000"/>
          <w:rtl/>
          <w:lang w:val="vi-VN"/>
        </w:rPr>
        <w:t>ﷺ</w:t>
      </w:r>
      <w:r w:rsidR="00EA3416">
        <w:rPr>
          <w:rFonts w:eastAsia="Calibri"/>
          <w:lang w:val="vi-VN"/>
        </w:rPr>
        <w:t xml:space="preserve"> hỏi:</w:t>
      </w:r>
    </w:p>
    <w:p w:rsidR="00C366C7" w:rsidRPr="00253567" w:rsidRDefault="00C366C7"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B6C05">
        <w:rPr>
          <w:rFonts w:ascii="KFGQPC Uthman Taha Naskh" w:hAnsi="KFGQPC Uthman Taha Naskh" w:cs="KFGQPC Uthman Taha Naskh" w:hint="cs"/>
          <w:b/>
          <w:bCs/>
          <w:color w:val="1F3864"/>
          <w:sz w:val="32"/>
          <w:szCs w:val="32"/>
          <w:rtl/>
        </w:rPr>
        <w:t>أَ</w:t>
      </w:r>
      <w:r w:rsidR="005B6C05">
        <w:rPr>
          <w:rFonts w:ascii="Traditional Arabic" w:cs="KFGQPC Uthman Taha Naskh" w:hint="cs"/>
          <w:b/>
          <w:bCs/>
          <w:color w:val="1F3864"/>
          <w:sz w:val="32"/>
          <w:szCs w:val="32"/>
          <w:rtl/>
        </w:rPr>
        <w:t>جَعَلْتَنِي</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لِلَّهِ</w:t>
      </w:r>
      <w:r w:rsidR="005B6C05" w:rsidRPr="005B6C05">
        <w:rPr>
          <w:rFonts w:ascii="Traditional Arabic" w:cs="KFGQPC Uthman Taha Naskh"/>
          <w:b/>
          <w:bCs/>
          <w:color w:val="1F3864"/>
          <w:sz w:val="32"/>
          <w:szCs w:val="32"/>
          <w:rtl/>
        </w:rPr>
        <w:t xml:space="preserve"> </w:t>
      </w:r>
      <w:r w:rsidR="00F000F9">
        <w:rPr>
          <w:rFonts w:ascii="Traditional Arabic" w:cs="KFGQPC Uthman Taha Naskh" w:hint="cs"/>
          <w:b/>
          <w:bCs/>
          <w:color w:val="1F3864"/>
          <w:sz w:val="32"/>
          <w:szCs w:val="32"/>
          <w:rtl/>
        </w:rPr>
        <w:t>نِدًّا</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بَلْ</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مَا</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شَاءَ</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اللَّهُ</w:t>
      </w:r>
      <w:r w:rsidR="005B6C05" w:rsidRPr="005B6C05">
        <w:rPr>
          <w:rFonts w:ascii="Traditional Arabic" w:cs="KFGQPC Uthman Taha Naskh"/>
          <w:b/>
          <w:bCs/>
          <w:color w:val="1F3864"/>
          <w:sz w:val="32"/>
          <w:szCs w:val="32"/>
          <w:rtl/>
        </w:rPr>
        <w:t xml:space="preserve"> </w:t>
      </w:r>
      <w:r w:rsidR="005B6C05" w:rsidRPr="005B6C05">
        <w:rPr>
          <w:rFonts w:ascii="Traditional Arabic" w:cs="KFGQPC Uthman Taha Naskh" w:hint="cs"/>
          <w:b/>
          <w:bCs/>
          <w:color w:val="1F3864"/>
          <w:sz w:val="32"/>
          <w:szCs w:val="32"/>
          <w:rtl/>
        </w:rPr>
        <w:t>وَحْدَهُ</w:t>
      </w:r>
      <w:r w:rsidRPr="00505C76">
        <w:rPr>
          <w:rFonts w:ascii="KFGQPC Uthman Taha Naskh" w:hAnsi="KFGQPC Uthman Taha Naskh" w:cs="KFGQPC Uthman Taha Naskh" w:hint="cs"/>
          <w:b/>
          <w:bCs/>
          <w:color w:val="1F3864"/>
          <w:sz w:val="32"/>
          <w:szCs w:val="32"/>
          <w:rtl/>
        </w:rPr>
        <w:t>}</w:t>
      </w:r>
    </w:p>
    <w:p w:rsidR="00013339" w:rsidRDefault="00C366C7"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Phải chăng ngươi muốn tôn Ta lên làm đối thủ với Allah? Không, chỉ Allah duy nhất đã muốn.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366C7" w:rsidRDefault="00013339" w:rsidP="000A00B4">
      <w:pPr>
        <w:bidi w:val="0"/>
        <w:spacing w:before="120" w:after="0" w:line="240" w:lineRule="auto"/>
        <w:ind w:firstLine="720"/>
        <w:jc w:val="both"/>
        <w:rPr>
          <w:rFonts w:eastAsia="Calibri"/>
          <w:lang w:val="vi-VN"/>
        </w:rPr>
      </w:pPr>
      <w:r>
        <w:rPr>
          <w:rFonts w:eastAsia="Calibri"/>
          <w:lang w:val="vi-VN"/>
        </w:rPr>
        <w:t xml:space="preserve">Đây là những Hadith chứng minh rằng Thiên Sứ </w:t>
      </w:r>
      <w:r>
        <w:rPr>
          <w:rFonts w:eastAsia="Calibri" w:cs="Arial Unicode MS" w:hint="eastAsia"/>
          <w:color w:val="C00000"/>
          <w:rtl/>
          <w:lang w:val="vi-VN"/>
        </w:rPr>
        <w:t>ﷺ</w:t>
      </w:r>
      <w:r>
        <w:rPr>
          <w:rFonts w:eastAsia="Calibri"/>
          <w:lang w:val="vi-VN"/>
        </w:rPr>
        <w:t xml:space="preserve"> luôn duy trì và giử vững</w:t>
      </w:r>
      <w:r w:rsidR="00EF541A">
        <w:rPr>
          <w:rFonts w:eastAsia="Calibri"/>
          <w:lang w:val="vi-VN"/>
        </w:rPr>
        <w:t xml:space="preserve"> bức tường Tawhid (</w:t>
      </w:r>
      <w:r w:rsidR="00241AD5">
        <w:rPr>
          <w:rFonts w:eastAsia="Calibri"/>
          <w:lang w:val="vi-VN"/>
        </w:rPr>
        <w:t>t</w:t>
      </w:r>
      <w:r w:rsidR="00EF541A">
        <w:rPr>
          <w:rFonts w:eastAsia="Calibri"/>
          <w:lang w:val="vi-VN"/>
        </w:rPr>
        <w:t>h</w:t>
      </w:r>
      <w:r w:rsidR="00020340">
        <w:rPr>
          <w:rFonts w:eastAsia="Calibri"/>
          <w:lang w:val="vi-VN"/>
        </w:rPr>
        <w:t>uyết</w:t>
      </w:r>
      <w:r w:rsidR="00EF541A">
        <w:rPr>
          <w:rFonts w:eastAsia="Calibri"/>
          <w:lang w:val="vi-VN"/>
        </w:rPr>
        <w:t xml:space="preserve"> </w:t>
      </w:r>
      <w:r w:rsidR="00241AD5">
        <w:rPr>
          <w:rFonts w:eastAsia="Calibri"/>
          <w:lang w:val="vi-VN"/>
        </w:rPr>
        <w:t>độc tôn</w:t>
      </w:r>
      <w:r w:rsidR="00EF541A">
        <w:rPr>
          <w:rFonts w:eastAsia="Calibri"/>
          <w:lang w:val="vi-VN"/>
        </w:rPr>
        <w:t xml:space="preserve"> Allah)</w:t>
      </w:r>
      <w:r w:rsidR="00B8444D">
        <w:rPr>
          <w:rFonts w:eastAsia="Calibri"/>
          <w:lang w:val="vi-VN"/>
        </w:rPr>
        <w:t xml:space="preserve">, Người khuyến cáo giáo dân về các tội liên quan đến Shirk để giử niềm tin Imam của họ luôn trong sáng và thoát được hình phạt, thoát được mọi nguyên nhân làm Allah giận. Cầu xin Allah ban thưởng trọng hậu cho </w:t>
      </w:r>
      <w:r w:rsidR="00176B6A">
        <w:rPr>
          <w:rFonts w:eastAsia="Calibri"/>
          <w:lang w:val="vi-VN"/>
        </w:rPr>
        <w:t xml:space="preserve">Thiên Sứ </w:t>
      </w:r>
      <w:r w:rsidR="00176B6A">
        <w:rPr>
          <w:rFonts w:eastAsia="Calibri" w:cs="Arial Unicode MS" w:hint="eastAsia"/>
          <w:color w:val="C00000"/>
          <w:rtl/>
          <w:lang w:val="vi-VN"/>
        </w:rPr>
        <w:t>ﷺ</w:t>
      </w:r>
      <w:r w:rsidR="00176B6A">
        <w:rPr>
          <w:rFonts w:eastAsia="Calibri"/>
          <w:lang w:val="vi-VN"/>
        </w:rPr>
        <w:t xml:space="preserve"> đã toàn tâm</w:t>
      </w:r>
      <w:r w:rsidR="00DD7666">
        <w:rPr>
          <w:rFonts w:eastAsia="Calibri"/>
          <w:lang w:val="vi-VN"/>
        </w:rPr>
        <w:t xml:space="preserve"> tuyên truyền, khuyến cáo và khuyên bảo vì Allah và vì đám nô lệ của </w:t>
      </w:r>
      <w:r w:rsidR="00DD7666">
        <w:rPr>
          <w:rFonts w:eastAsia="Calibri"/>
          <w:lang w:val="vi-VN"/>
        </w:rPr>
        <w:lastRenderedPageBreak/>
        <w:t>Ngài, cầu xin Allah ban bình an và phúc lành cho Người cho đến ngày tận thế.</w:t>
      </w:r>
    </w:p>
    <w:p w:rsidR="00294129" w:rsidRDefault="00294129" w:rsidP="00B30FAB">
      <w:pPr>
        <w:bidi w:val="0"/>
        <w:spacing w:before="120" w:after="0" w:line="240" w:lineRule="auto"/>
        <w:ind w:firstLine="720"/>
        <w:jc w:val="both"/>
        <w:rPr>
          <w:rFonts w:eastAsia="Calibri"/>
          <w:lang w:val="vi-VN"/>
        </w:rPr>
      </w:pPr>
      <w:r>
        <w:rPr>
          <w:rFonts w:eastAsia="Calibri"/>
          <w:lang w:val="vi-VN"/>
        </w:rPr>
        <w:t>Bổn phận của U’lama trong những người hành hương</w:t>
      </w:r>
      <w:r w:rsidR="00B30FAB">
        <w:rPr>
          <w:rFonts w:eastAsia="Calibri"/>
          <w:lang w:val="vi-VN"/>
        </w:rPr>
        <w:t>,</w:t>
      </w:r>
      <w:r w:rsidR="00817D97">
        <w:rPr>
          <w:rFonts w:eastAsia="Calibri"/>
          <w:lang w:val="vi-VN"/>
        </w:rPr>
        <w:t xml:space="preserve"> dân bản địa Makkah và Madinah cố gắng hết sức trong việc tuyên truyền cho mọi người biết những gì Allah bắt buộc và những gì bị Ngài cấm từ các thể loại Shirk, tội lỗi, điều Harom và thuyết phục họ bằng các bằng chứng Soheeh (chính xác) để đưa mọi người rời vùng tối tăm đến với hào quang của Islam, có thế mỗi người trong cộng đồng mới làm đúng bổn phận của mình là một người Muslim ngoan đạo được, Allah phán:</w:t>
      </w:r>
    </w:p>
    <w:p w:rsidR="00F637BE" w:rsidRPr="009B4931" w:rsidRDefault="00F637BE" w:rsidP="000A00B4">
      <w:pPr>
        <w:spacing w:before="120" w:after="0" w:line="240" w:lineRule="auto"/>
        <w:jc w:val="lowKashida"/>
        <w:rPr>
          <w:sz w:val="26"/>
          <w:szCs w:val="26"/>
          <w:rtl/>
          <w:lang w:val="vi-VN"/>
        </w:rPr>
      </w:pPr>
      <w:r w:rsidRPr="00AD72AB">
        <w:rPr>
          <w:rFonts w:ascii="KFGQPC Uthman Taha Naskh" w:cs="KFGQPC Uthman Taha Naskh" w:hint="cs"/>
          <w:sz w:val="32"/>
          <w:szCs w:val="32"/>
          <w:rtl/>
          <w:lang w:bidi="ar-EG"/>
        </w:rPr>
        <w:t>﴿</w:t>
      </w:r>
      <w:r w:rsidRPr="00750AB4">
        <w:rPr>
          <w:rFonts w:cs="KFGQPC Uthmanic Script HAFS"/>
          <w:b/>
          <w:bCs/>
          <w:color w:val="006600"/>
          <w:sz w:val="32"/>
          <w:szCs w:val="32"/>
          <w:rtl/>
        </w:rPr>
        <w:t>وَإِذۡ أَخَذَ ٱللَّهُ مِيثَٰقَ ٱلَّذِينَ أُوتُواْ ٱلۡكِتَٰبَ لَتُبَيِّنُنَّهُۥ لِلنَّاسِ وَلَا تَكۡتُمُونَهُۥ</w:t>
      </w:r>
      <w:r w:rsidRPr="00AD72AB">
        <w:rPr>
          <w:rFonts w:ascii="KFGQPC Uthman Taha Naskh" w:cs="KFGQPC Uthman Taha Naskh" w:hint="cs"/>
          <w:sz w:val="32"/>
          <w:szCs w:val="32"/>
          <w:rtl/>
          <w:lang w:bidi="ar-EG"/>
        </w:rPr>
        <w:t>﴾</w:t>
      </w:r>
      <w:r w:rsidRPr="00F637BE">
        <w:rPr>
          <w:rFonts w:ascii="KFGQPC Uthman Taha Naskh" w:cs="KFGQPC Uthman Taha Naskh" w:hint="cs"/>
          <w:color w:val="006600"/>
          <w:sz w:val="26"/>
          <w:szCs w:val="26"/>
          <w:rtl/>
          <w:lang w:bidi="ar-EG"/>
        </w:rPr>
        <w:t xml:space="preserve"> </w:t>
      </w:r>
      <w:r w:rsidRPr="00F637BE">
        <w:rPr>
          <w:rFonts w:cs="KFGQPC Uthman Taha Naskh" w:hint="cs"/>
          <w:sz w:val="24"/>
          <w:szCs w:val="24"/>
          <w:rtl/>
        </w:rPr>
        <w:t>آل عمران:</w:t>
      </w:r>
      <w:r w:rsidRPr="00F637BE">
        <w:rPr>
          <w:rFonts w:hint="cs"/>
          <w:sz w:val="24"/>
          <w:szCs w:val="24"/>
          <w:rtl/>
        </w:rPr>
        <w:t xml:space="preserve"> </w:t>
      </w:r>
      <w:r w:rsidRPr="00F637BE">
        <w:rPr>
          <w:sz w:val="24"/>
          <w:szCs w:val="24"/>
          <w:lang w:val="vi-VN"/>
        </w:rPr>
        <w:t>187</w:t>
      </w:r>
    </w:p>
    <w:p w:rsidR="00F637BE" w:rsidRDefault="00F637BE" w:rsidP="000A00B4">
      <w:pPr>
        <w:bidi w:val="0"/>
        <w:spacing w:before="120" w:after="0" w:line="240" w:lineRule="auto"/>
        <w:jc w:val="lowKashida"/>
        <w:rPr>
          <w:lang w:val="vi-VN"/>
        </w:rPr>
      </w:pPr>
      <w:r w:rsidRPr="0053596D">
        <w:sym w:font="AGA Arabesque" w:char="007B"/>
      </w:r>
      <w:r>
        <w:rPr>
          <w:b/>
          <w:bCs/>
          <w:color w:val="006600"/>
          <w:lang w:val="vi-VN"/>
        </w:rPr>
        <w:t>Và hãy nhớ khi TA (Allah) đã lấy giao ước của những kẻ được ban cho Kinh Sách: “</w:t>
      </w:r>
      <w:r w:rsidRPr="001172D9">
        <w:rPr>
          <w:b/>
          <w:bCs/>
          <w:i/>
          <w:iCs/>
          <w:color w:val="006600"/>
          <w:lang w:val="vi-VN"/>
        </w:rPr>
        <w:t>Rằng phải công bố cho thiên hạ (về sứ mạng của Muhammad), tuyệt đối không được giấu che</w:t>
      </w:r>
      <w:r>
        <w:rPr>
          <w:b/>
          <w:bCs/>
          <w:color w:val="006600"/>
          <w:lang w:val="vi-VN"/>
        </w:rPr>
        <w:t>”</w:t>
      </w:r>
      <w:r w:rsidRPr="0053596D">
        <w:sym w:font="AGA Arabesque" w:char="007D"/>
      </w:r>
      <w:r w:rsidRPr="0053596D">
        <w:rPr>
          <w:lang w:val="vi-VN"/>
        </w:rPr>
        <w:t xml:space="preserve"> </w:t>
      </w:r>
      <w:r w:rsidR="000F0E1D">
        <w:rPr>
          <w:lang w:val="vi-VN"/>
        </w:rPr>
        <w:t>Ali I’mron</w:t>
      </w:r>
      <w:r w:rsidRPr="0053596D">
        <w:rPr>
          <w:lang w:val="vi-VN"/>
        </w:rPr>
        <w:t>: 18</w:t>
      </w:r>
      <w:r>
        <w:rPr>
          <w:lang w:val="vi-VN"/>
        </w:rPr>
        <w:t>7</w:t>
      </w:r>
      <w:r w:rsidRPr="0053596D">
        <w:rPr>
          <w:lang w:val="vi-VN"/>
        </w:rPr>
        <w:t xml:space="preserve"> (Chương 3).</w:t>
      </w:r>
      <w:r w:rsidRPr="0053596D">
        <w:t xml:space="preserve"> </w:t>
      </w:r>
    </w:p>
    <w:p w:rsidR="002C5138" w:rsidRDefault="008A321B" w:rsidP="000A00B4">
      <w:pPr>
        <w:bidi w:val="0"/>
        <w:spacing w:before="120" w:after="0" w:line="240" w:lineRule="auto"/>
        <w:ind w:firstLine="720"/>
        <w:jc w:val="lowKashida"/>
        <w:rPr>
          <w:lang w:val="vi-VN"/>
        </w:rPr>
      </w:pPr>
      <w:r>
        <w:rPr>
          <w:lang w:val="vi-VN"/>
        </w:rPr>
        <w:t>Mục đích của việ</w:t>
      </w:r>
      <w:r w:rsidR="00651CF1">
        <w:rPr>
          <w:lang w:val="vi-VN"/>
        </w:rPr>
        <w:t xml:space="preserve">c khuyến cáo này </w:t>
      </w:r>
      <w:r w:rsidR="005371B8">
        <w:rPr>
          <w:lang w:val="vi-VN"/>
        </w:rPr>
        <w:t>là dành cho những U’lama Islam đừng vấp phải lối mòn sai lầm của thị dân Kinh Sách (Do Thái và Thiên Chúa) đã che dấu sự thật, che dấu chân lý, Allah phán:</w:t>
      </w:r>
    </w:p>
    <w:p w:rsidR="00064697" w:rsidRPr="005900E9" w:rsidRDefault="00064697" w:rsidP="000A00B4">
      <w:pPr>
        <w:spacing w:before="120" w:after="0" w:line="240" w:lineRule="auto"/>
        <w:jc w:val="lowKashida"/>
        <w:rPr>
          <w:rFonts w:cs="KFGQPC Uthman Taha Naskh"/>
          <w:sz w:val="26"/>
          <w:szCs w:val="26"/>
          <w:rtl/>
        </w:rPr>
      </w:pPr>
      <w:r w:rsidRPr="006A3C74">
        <w:rPr>
          <w:rFonts w:ascii="KFGQPC Uthman Taha Naskh" w:cs="KFGQPC Uthman Taha Naskh" w:hint="cs"/>
          <w:sz w:val="32"/>
          <w:szCs w:val="32"/>
          <w:rtl/>
          <w:lang w:bidi="ar-EG"/>
        </w:rPr>
        <w:t>﴿</w:t>
      </w:r>
      <w:r w:rsidRPr="006A3C74">
        <w:rPr>
          <w:rFonts w:cs="KFGQPC Uthmanic Script HAFS"/>
          <w:b/>
          <w:bCs/>
          <w:color w:val="006600"/>
          <w:sz w:val="32"/>
          <w:szCs w:val="32"/>
          <w:rtl/>
        </w:rPr>
        <w:t>إِنَّ ٱلَّذِينَ يَكۡتُمُونَ مَآ أَنزَلۡنَا مِنَ ٱلۡبَيِّنَٰتِ وَٱلۡهُدَىٰ مِنۢ بَعۡدِ مَا بَيَّنَّٰهُ لِلنَّاسِ فِي ٱلۡكِتَٰبِ أُوْلَٰٓئِكَ يَلۡعَنُهُمُ ٱللَّهُ وَيَلۡعَنُهُمُ ٱللَّٰعِنُونَ</w:t>
      </w:r>
      <w:r w:rsidRPr="006A3C74">
        <w:rPr>
          <w:rFonts w:cs="KFGQPC Uthmanic Script HAFS" w:hint="cs"/>
          <w:b/>
          <w:bCs/>
          <w:color w:val="006600"/>
          <w:sz w:val="32"/>
          <w:szCs w:val="32"/>
          <w:rtl/>
        </w:rPr>
        <w:t xml:space="preserve"> </w:t>
      </w:r>
      <w:r w:rsidRPr="006A3C74">
        <w:rPr>
          <w:rFonts w:cs="KFGQPC Uthmanic Script HAFS"/>
          <w:b/>
          <w:bCs/>
          <w:color w:val="006600"/>
          <w:sz w:val="32"/>
          <w:szCs w:val="32"/>
          <w:rtl/>
        </w:rPr>
        <w:t xml:space="preserve">١٥٩ </w:t>
      </w:r>
      <w:r w:rsidRPr="006A3C74">
        <w:rPr>
          <w:rFonts w:cs="KFGQPC Uthmanic Script HAFS"/>
          <w:b/>
          <w:bCs/>
          <w:color w:val="006600"/>
          <w:sz w:val="32"/>
          <w:szCs w:val="32"/>
          <w:rtl/>
        </w:rPr>
        <w:lastRenderedPageBreak/>
        <w:t>إِلَّا ٱلَّذِينَ تَابُواْ وَأَصۡلَحُواْ وَبَيَّنُواْ فَأُوْلَٰٓئِكَ أَتُوبُ عَلَيۡهِمۡ وَأَنَا ٱلتَّوَّابُ ٱلرَّحِيمُ ١٦٠</w:t>
      </w:r>
      <w:r w:rsidRPr="006A3C74">
        <w:rPr>
          <w:rFonts w:ascii="QCF_BSML" w:hAnsi="QCF_BSML" w:cs="QCF_BSML"/>
          <w:b/>
          <w:bCs/>
          <w:color w:val="006600"/>
          <w:sz w:val="32"/>
          <w:szCs w:val="32"/>
          <w:rtl/>
        </w:rPr>
        <w:t xml:space="preserve"> </w:t>
      </w:r>
      <w:r w:rsidRPr="006A3C7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A3C74">
        <w:rPr>
          <w:rFonts w:cs="KFGQPC Uthman Taha Naskh" w:hint="cs"/>
          <w:sz w:val="24"/>
          <w:szCs w:val="24"/>
          <w:rtl/>
        </w:rPr>
        <w:t xml:space="preserve">البقرة: </w:t>
      </w:r>
      <w:r w:rsidRPr="006A3C74">
        <w:rPr>
          <w:rFonts w:asciiTheme="majorBidi" w:hAnsiTheme="majorBidi" w:cstheme="majorBidi"/>
          <w:sz w:val="24"/>
          <w:szCs w:val="24"/>
          <w:rtl/>
        </w:rPr>
        <w:t>159</w:t>
      </w:r>
      <w:r w:rsidRPr="006A3C74">
        <w:rPr>
          <w:rFonts w:asciiTheme="majorBidi" w:hAnsiTheme="majorBidi" w:cstheme="majorBidi"/>
          <w:sz w:val="24"/>
          <w:szCs w:val="24"/>
        </w:rPr>
        <w:t xml:space="preserve">- </w:t>
      </w:r>
      <w:r w:rsidRPr="006A3C74">
        <w:rPr>
          <w:rFonts w:asciiTheme="majorBidi" w:hAnsiTheme="majorBidi" w:cstheme="majorBidi"/>
          <w:sz w:val="24"/>
          <w:szCs w:val="24"/>
          <w:rtl/>
        </w:rPr>
        <w:t xml:space="preserve"> 160</w:t>
      </w:r>
    </w:p>
    <w:p w:rsidR="00064697" w:rsidRPr="005900E9" w:rsidRDefault="00064697" w:rsidP="000A00B4">
      <w:pPr>
        <w:bidi w:val="0"/>
        <w:spacing w:before="120" w:after="0" w:line="240" w:lineRule="auto"/>
        <w:jc w:val="lowKashida"/>
        <w:rPr>
          <w:lang w:val="vi-VN"/>
        </w:rPr>
      </w:pPr>
      <w:r w:rsidRPr="005900E9">
        <w:sym w:font="AGA Arabesque" w:char="007B"/>
      </w:r>
      <w:r>
        <w:rPr>
          <w:b/>
          <w:bCs/>
          <w:color w:val="006600"/>
          <w:lang w:val="vi-VN"/>
        </w:rPr>
        <w:t>Rằng</w:t>
      </w:r>
      <w:r w:rsidRPr="005900E9">
        <w:rPr>
          <w:b/>
          <w:bCs/>
          <w:color w:val="006600"/>
          <w:lang w:val="vi-VN"/>
        </w:rPr>
        <w:t xml:space="preserve"> những ai giấu giếm những gì mà TA ban xuống từ những bằng chứng rõ rệt cũng như chỉ đạo được trình bày minh bạch cho nhân loại trong Kinh </w:t>
      </w:r>
      <w:r>
        <w:rPr>
          <w:b/>
          <w:bCs/>
          <w:color w:val="006600"/>
          <w:lang w:val="vi-VN"/>
        </w:rPr>
        <w:t>S</w:t>
      </w:r>
      <w:r w:rsidRPr="005900E9">
        <w:rPr>
          <w:b/>
          <w:bCs/>
          <w:color w:val="006600"/>
          <w:lang w:val="vi-VN"/>
        </w:rPr>
        <w:t xml:space="preserve">ách thì </w:t>
      </w:r>
      <w:r>
        <w:rPr>
          <w:b/>
          <w:bCs/>
          <w:color w:val="006600"/>
          <w:lang w:val="vi-VN"/>
        </w:rPr>
        <w:t>chúng</w:t>
      </w:r>
      <w:r w:rsidRPr="005900E9">
        <w:rPr>
          <w:b/>
          <w:bCs/>
          <w:color w:val="006600"/>
          <w:lang w:val="vi-VN"/>
        </w:rPr>
        <w:t xml:space="preserve"> là những </w:t>
      </w:r>
      <w:r>
        <w:rPr>
          <w:b/>
          <w:bCs/>
          <w:color w:val="006600"/>
          <w:lang w:val="vi-VN"/>
        </w:rPr>
        <w:t>kẻ</w:t>
      </w:r>
      <w:r w:rsidRPr="005900E9">
        <w:rPr>
          <w:b/>
          <w:bCs/>
          <w:color w:val="006600"/>
          <w:lang w:val="vi-VN"/>
        </w:rPr>
        <w:t xml:space="preserve"> sẽ bị Allah và người đời nguyền rủa</w:t>
      </w:r>
      <w:r>
        <w:rPr>
          <w:b/>
          <w:bCs/>
          <w:color w:val="006600"/>
          <w:lang w:val="vi-VN"/>
        </w:rPr>
        <w:t xml:space="preserve"> *</w:t>
      </w:r>
      <w:r w:rsidRPr="005900E9">
        <w:rPr>
          <w:b/>
          <w:bCs/>
          <w:color w:val="006600"/>
          <w:lang w:val="vi-VN"/>
        </w:rPr>
        <w:t xml:space="preserve"> Ngoại trừ, những ai biết sám hối và phục thiện và c</w:t>
      </w:r>
      <w:r>
        <w:rPr>
          <w:b/>
          <w:bCs/>
          <w:color w:val="006600"/>
          <w:lang w:val="vi-VN"/>
        </w:rPr>
        <w:t>ô</w:t>
      </w:r>
      <w:r w:rsidRPr="005900E9">
        <w:rPr>
          <w:b/>
          <w:bCs/>
          <w:color w:val="006600"/>
          <w:lang w:val="vi-VN"/>
        </w:rPr>
        <w:t xml:space="preserve">ng bố (sự thật) thì </w:t>
      </w:r>
      <w:r>
        <w:rPr>
          <w:b/>
          <w:bCs/>
          <w:color w:val="006600"/>
          <w:lang w:val="vi-VN"/>
        </w:rPr>
        <w:t>chúng</w:t>
      </w:r>
      <w:r w:rsidRPr="005900E9">
        <w:rPr>
          <w:b/>
          <w:bCs/>
          <w:color w:val="006600"/>
          <w:lang w:val="vi-VN"/>
        </w:rPr>
        <w:t xml:space="preserve"> mới là những người được TA chấp nhận sự sám hối. Và Quả thật, TA là Đấng </w:t>
      </w:r>
      <w:r>
        <w:rPr>
          <w:b/>
          <w:bCs/>
          <w:color w:val="006600"/>
          <w:lang w:val="vi-VN"/>
        </w:rPr>
        <w:t>T</w:t>
      </w:r>
      <w:r w:rsidRPr="005900E9">
        <w:rPr>
          <w:b/>
          <w:bCs/>
          <w:color w:val="006600"/>
          <w:lang w:val="vi-VN"/>
        </w:rPr>
        <w:t xml:space="preserve">ha </w:t>
      </w:r>
      <w:r>
        <w:rPr>
          <w:b/>
          <w:bCs/>
          <w:color w:val="006600"/>
          <w:lang w:val="vi-VN"/>
        </w:rPr>
        <w:t>Thứ, Đấng K</w:t>
      </w:r>
      <w:r w:rsidRPr="005900E9">
        <w:rPr>
          <w:b/>
          <w:bCs/>
          <w:color w:val="006600"/>
          <w:lang w:val="vi-VN"/>
        </w:rPr>
        <w:t xml:space="preserve">hoan </w:t>
      </w:r>
      <w:r>
        <w:rPr>
          <w:b/>
          <w:bCs/>
          <w:color w:val="006600"/>
          <w:lang w:val="vi-VN"/>
        </w:rPr>
        <w:t>D</w:t>
      </w:r>
      <w:r w:rsidRPr="005900E9">
        <w:rPr>
          <w:b/>
          <w:bCs/>
          <w:color w:val="006600"/>
          <w:lang w:val="vi-VN"/>
        </w:rPr>
        <w:t>ung.</w:t>
      </w:r>
      <w:r w:rsidRPr="005900E9">
        <w:sym w:font="AGA Arabesque" w:char="007D"/>
      </w:r>
      <w:r w:rsidRPr="005900E9">
        <w:rPr>
          <w:lang w:val="vi-VN"/>
        </w:rPr>
        <w:t xml:space="preserve"> </w:t>
      </w:r>
      <w:r>
        <w:rPr>
          <w:lang w:val="vi-VN"/>
        </w:rPr>
        <w:t>Al-Baqoroh</w:t>
      </w:r>
      <w:r w:rsidRPr="00E9065F">
        <w:rPr>
          <w:lang w:val="vi-VN"/>
        </w:rPr>
        <w:t>:</w:t>
      </w:r>
      <w:r w:rsidRPr="005900E9">
        <w:rPr>
          <w:lang w:val="vi-VN"/>
        </w:rPr>
        <w:t xml:space="preserve"> 159</w:t>
      </w:r>
      <w:r w:rsidRPr="00E9065F">
        <w:rPr>
          <w:lang w:val="vi-VN"/>
        </w:rPr>
        <w:t xml:space="preserve"> -</w:t>
      </w:r>
      <w:r w:rsidRPr="005900E9">
        <w:rPr>
          <w:lang w:val="vi-VN"/>
        </w:rPr>
        <w:t xml:space="preserve"> 160 (Chương 2).</w:t>
      </w:r>
    </w:p>
    <w:p w:rsidR="005371B8" w:rsidRDefault="00E9065F" w:rsidP="000A00B4">
      <w:pPr>
        <w:bidi w:val="0"/>
        <w:spacing w:before="120" w:after="0" w:line="240" w:lineRule="auto"/>
        <w:ind w:firstLine="720"/>
        <w:jc w:val="lowKashida"/>
        <w:rPr>
          <w:lang w:val="vi-VN"/>
        </w:rPr>
      </w:pPr>
      <w:r>
        <w:rPr>
          <w:lang w:val="vi-VN"/>
        </w:rPr>
        <w:t>Qua các câu Kinh và các Hadith khẳng định rằng việc Da’wah (kêu gọi) về với Allah và hướng dẫn con người đến với mục đích họ vốn được tạo ra là việc dâng hiến tốt đẹp nhất, là nhiệm vụ quan trọng nhất, do đây chính là con đường của giới Thiên Sứ và hậu duệ của họ cho đến ngày tận thế, giống như Allah phán:</w:t>
      </w:r>
    </w:p>
    <w:p w:rsidR="00387D17" w:rsidRPr="00740768" w:rsidRDefault="00387D17" w:rsidP="000A00B4">
      <w:pPr>
        <w:autoSpaceDE w:val="0"/>
        <w:autoSpaceDN w:val="0"/>
        <w:adjustRightInd w:val="0"/>
        <w:spacing w:before="120" w:after="0" w:line="240" w:lineRule="auto"/>
        <w:ind w:hanging="8"/>
        <w:jc w:val="both"/>
        <w:rPr>
          <w:rFonts w:ascii="KFGQPC Uthman Taha Naskh" w:cs="KFGQPC Uthman Taha Naskh"/>
          <w:color w:val="006600"/>
          <w:sz w:val="30"/>
          <w:szCs w:val="30"/>
          <w:rtl/>
          <w:lang w:bidi="ar-EG"/>
        </w:rPr>
      </w:pPr>
      <w:r w:rsidRPr="009A2ED5">
        <w:rPr>
          <w:rFonts w:ascii="KFGQPC Uthman Taha Naskh" w:cs="KFGQPC Uthman Taha Naskh" w:hint="cs"/>
          <w:sz w:val="32"/>
          <w:szCs w:val="32"/>
          <w:rtl/>
          <w:lang w:bidi="ar-EG"/>
        </w:rPr>
        <w:t>﴿</w:t>
      </w:r>
      <w:r w:rsidRPr="009A2ED5">
        <w:rPr>
          <w:rFonts w:cs="KFGQPC Uthmanic Script HAFS"/>
          <w:b/>
          <w:bCs/>
          <w:color w:val="006600"/>
          <w:sz w:val="32"/>
          <w:szCs w:val="32"/>
          <w:rtl/>
        </w:rPr>
        <w:t>وَمَنۡ أَحۡسَنُ قَوۡلٗا مِّمَّن دَعَآ إِلَى ٱللَّهِ وَعَمِلَ صَٰلِحٗا وَقَالَ إِنَّنِي مِنَ ٱلۡمُسۡلِمِينَ ٣٣</w:t>
      </w:r>
      <w:r w:rsidRPr="009A2ED5">
        <w:rPr>
          <w:rFonts w:ascii="KFGQPC Uthman Taha Naskh" w:cs="KFGQPC Uthman Taha Naskh" w:hint="cs"/>
          <w:sz w:val="32"/>
          <w:szCs w:val="32"/>
          <w:rtl/>
          <w:lang w:bidi="ar-EG"/>
        </w:rPr>
        <w:t>﴾</w:t>
      </w:r>
      <w:r w:rsidRPr="00387D17">
        <w:rPr>
          <w:rFonts w:ascii="KFGQPC Uthman Taha Naskh" w:cs="KFGQPC Uthman Taha Naskh" w:hint="cs"/>
          <w:sz w:val="26"/>
          <w:szCs w:val="26"/>
          <w:rtl/>
          <w:lang w:bidi="ar-EG"/>
        </w:rPr>
        <w:t xml:space="preserve"> </w:t>
      </w:r>
      <w:r w:rsidRPr="00387D17">
        <w:rPr>
          <w:rFonts w:cs="KFGQPC Uthman Taha Naskh"/>
          <w:sz w:val="24"/>
          <w:szCs w:val="24"/>
          <w:rtl/>
          <w:lang w:bidi="ar-EG"/>
        </w:rPr>
        <w:t>فصلت:</w:t>
      </w:r>
      <w:r w:rsidRPr="00387D17">
        <w:rPr>
          <w:sz w:val="24"/>
          <w:szCs w:val="24"/>
          <w:rtl/>
          <w:lang w:bidi="ar-EG"/>
        </w:rPr>
        <w:t xml:space="preserve"> </w:t>
      </w:r>
      <w:r w:rsidRPr="00387D17">
        <w:rPr>
          <w:rFonts w:hint="cs"/>
          <w:sz w:val="24"/>
          <w:szCs w:val="24"/>
          <w:rtl/>
          <w:lang w:bidi="ar-EG"/>
        </w:rPr>
        <w:t>33</w:t>
      </w:r>
    </w:p>
    <w:p w:rsidR="00E37374" w:rsidRDefault="00663312" w:rsidP="000A00B4">
      <w:pPr>
        <w:autoSpaceDE w:val="0"/>
        <w:autoSpaceDN w:val="0"/>
        <w:bidi w:val="0"/>
        <w:adjustRightInd w:val="0"/>
        <w:spacing w:before="120" w:after="0" w:line="240" w:lineRule="auto"/>
        <w:ind w:hanging="8"/>
        <w:jc w:val="both"/>
        <w:rPr>
          <w:lang w:val="vi-VN"/>
        </w:rPr>
      </w:pPr>
      <w:r w:rsidRPr="00FA0E4E">
        <w:sym w:font="AGA Arabesque" w:char="007B"/>
      </w:r>
      <w:r w:rsidRPr="00740768">
        <w:rPr>
          <w:b/>
          <w:bCs/>
          <w:color w:val="006600"/>
          <w:lang w:val="vi-VN"/>
        </w:rPr>
        <w:t>Và còn ai lịch sự về lời nói trong việc mời gọi mọi người đến với Allah</w:t>
      </w:r>
      <w:r w:rsidR="00D500A6">
        <w:rPr>
          <w:b/>
          <w:bCs/>
          <w:color w:val="006600"/>
          <w:lang w:val="vi-VN"/>
        </w:rPr>
        <w:t>, rồi</w:t>
      </w:r>
      <w:r w:rsidRPr="00740768">
        <w:rPr>
          <w:b/>
          <w:bCs/>
          <w:color w:val="006600"/>
          <w:lang w:val="vi-VN"/>
        </w:rPr>
        <w:t xml:space="preserve"> làm việc thiện và</w:t>
      </w:r>
      <w:r w:rsidR="00D500A6">
        <w:rPr>
          <w:b/>
          <w:bCs/>
          <w:color w:val="006600"/>
          <w:lang w:val="vi-VN"/>
        </w:rPr>
        <w:t xml:space="preserve"> y</w:t>
      </w:r>
      <w:r w:rsidRPr="00740768">
        <w:rPr>
          <w:b/>
          <w:bCs/>
          <w:color w:val="006600"/>
          <w:lang w:val="vi-VN"/>
        </w:rPr>
        <w:t xml:space="preserve"> bảo: “</w:t>
      </w:r>
      <w:r w:rsidRPr="0063129C">
        <w:rPr>
          <w:b/>
          <w:bCs/>
          <w:i/>
          <w:iCs/>
          <w:color w:val="006600"/>
          <w:lang w:val="vi-VN"/>
        </w:rPr>
        <w:t>Tôi đây là một người Muslim</w:t>
      </w:r>
      <w:r w:rsidRPr="00740768">
        <w:rPr>
          <w:b/>
          <w:bCs/>
          <w:color w:val="006600"/>
          <w:lang w:val="vi-VN"/>
        </w:rPr>
        <w:t>”</w:t>
      </w:r>
      <w:r w:rsidR="00394902" w:rsidRPr="005900E9">
        <w:sym w:font="AGA Arabesque" w:char="007D"/>
      </w:r>
      <w:r w:rsidR="00394902" w:rsidRPr="005900E9">
        <w:rPr>
          <w:lang w:val="vi-VN"/>
        </w:rPr>
        <w:t xml:space="preserve"> </w:t>
      </w:r>
      <w:r w:rsidR="00A86DB2">
        <w:rPr>
          <w:lang w:val="vi-VN"/>
        </w:rPr>
        <w:t>Fussilat</w:t>
      </w:r>
      <w:r w:rsidR="00394902" w:rsidRPr="00E9065F">
        <w:rPr>
          <w:lang w:val="vi-VN"/>
        </w:rPr>
        <w:t>:</w:t>
      </w:r>
      <w:r w:rsidR="00A86DB2">
        <w:rPr>
          <w:lang w:val="vi-VN"/>
        </w:rPr>
        <w:t xml:space="preserve"> 33</w:t>
      </w:r>
      <w:r w:rsidR="00394902" w:rsidRPr="005900E9">
        <w:rPr>
          <w:lang w:val="vi-VN"/>
        </w:rPr>
        <w:t xml:space="preserve"> (Chương </w:t>
      </w:r>
      <w:r w:rsidR="00A86DB2">
        <w:rPr>
          <w:lang w:val="vi-VN"/>
        </w:rPr>
        <w:t>41</w:t>
      </w:r>
      <w:r w:rsidR="00E37374">
        <w:rPr>
          <w:lang w:val="vi-VN"/>
        </w:rPr>
        <w:t>), Allah phán ở</w:t>
      </w:r>
      <w:r w:rsidR="008E1071">
        <w:rPr>
          <w:lang w:val="vi-VN"/>
        </w:rPr>
        <w:t xml:space="preserve"> chương khác:</w:t>
      </w:r>
    </w:p>
    <w:p w:rsidR="0046642A" w:rsidRPr="00D90030" w:rsidRDefault="0046642A" w:rsidP="000A00B4">
      <w:pPr>
        <w:spacing w:before="120" w:after="0" w:line="240" w:lineRule="auto"/>
        <w:jc w:val="both"/>
        <w:rPr>
          <w:sz w:val="22"/>
          <w:szCs w:val="22"/>
          <w:rtl/>
        </w:rPr>
      </w:pPr>
      <w:r w:rsidRPr="00961867">
        <w:rPr>
          <w:rFonts w:ascii="KFGQPC Uthman Taha Naskh" w:cs="KFGQPC Uthman Taha Naskh" w:hint="cs"/>
          <w:sz w:val="32"/>
          <w:szCs w:val="32"/>
          <w:rtl/>
          <w:lang w:bidi="ar-EG"/>
        </w:rPr>
        <w:t>﴿</w:t>
      </w:r>
      <w:r w:rsidRPr="00961867">
        <w:rPr>
          <w:rFonts w:cs="KFGQPC Uthmanic Script HAFS" w:hint="cs"/>
          <w:b/>
          <w:bCs/>
          <w:color w:val="006600"/>
          <w:sz w:val="32"/>
          <w:szCs w:val="32"/>
          <w:rtl/>
        </w:rPr>
        <w:t xml:space="preserve">قُلۡ </w:t>
      </w:r>
      <w:r w:rsidRPr="00961867">
        <w:rPr>
          <w:rFonts w:cs="KFGQPC Uthmanic Script HAFS"/>
          <w:b/>
          <w:bCs/>
          <w:color w:val="006600"/>
          <w:sz w:val="32"/>
          <w:szCs w:val="32"/>
          <w:rtl/>
        </w:rPr>
        <w:t>هَٰذِهِۦ سَبِيلِيٓ أَدۡعُوٓاْ إِلَى ٱللَّهِۚ عَلَىٰ بَصِيرَةٍ أَنَا۠ وَمَنِ ٱتَّبَعَنِيۖ وَسُبۡحَٰنَ ٱللَّهِ وَمَآ أَنَا۠ مِنَ ٱلۡمُشۡرِكِينَ ١٠٨</w:t>
      </w:r>
      <w:r w:rsidRPr="0096186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6642A">
        <w:rPr>
          <w:rFonts w:ascii="Arial" w:hAnsi="Arial" w:cs="KFGQPC Uthman Taha Naskh"/>
          <w:sz w:val="24"/>
          <w:szCs w:val="24"/>
          <w:rtl/>
        </w:rPr>
        <w:t xml:space="preserve">يوسف: </w:t>
      </w:r>
      <w:r w:rsidRPr="0046642A">
        <w:rPr>
          <w:rFonts w:asciiTheme="majorBidi" w:hAnsiTheme="majorBidi" w:cstheme="majorBidi"/>
          <w:sz w:val="24"/>
          <w:szCs w:val="24"/>
        </w:rPr>
        <w:t>108</w:t>
      </w:r>
    </w:p>
    <w:p w:rsidR="0046642A" w:rsidRPr="00D90030" w:rsidRDefault="0046642A" w:rsidP="000A00B4">
      <w:pPr>
        <w:bidi w:val="0"/>
        <w:spacing w:before="120" w:after="0" w:line="240" w:lineRule="auto"/>
        <w:jc w:val="both"/>
      </w:pPr>
      <w:r w:rsidRPr="00D90030">
        <w:rPr>
          <w:rFonts w:cs="KFGQPC Uthman Taha Naskh"/>
        </w:rPr>
        <w:lastRenderedPageBreak/>
        <w:sym w:font="AGA Arabesque" w:char="F07B"/>
      </w:r>
      <w:r w:rsidRPr="00D90030">
        <w:rPr>
          <w:rFonts w:cs="KFGQPC Uthman Taha Naskh"/>
          <w:b/>
          <w:bCs/>
          <w:color w:val="006600"/>
        </w:rPr>
        <w:t xml:space="preserve">Hãy bảo </w:t>
      </w:r>
      <w:r>
        <w:rPr>
          <w:rFonts w:cs="KFGQPC Uthman Taha Naskh"/>
          <w:b/>
          <w:bCs/>
          <w:color w:val="006600"/>
        </w:rPr>
        <w:t>chúng</w:t>
      </w:r>
      <w:r w:rsidRPr="00D90030">
        <w:rPr>
          <w:rFonts w:cs="KFGQPC Uthman Taha Naskh"/>
          <w:b/>
          <w:bCs/>
          <w:color w:val="006600"/>
        </w:rPr>
        <w:t xml:space="preserve"> (Muhammad): </w:t>
      </w:r>
      <w:r w:rsidRPr="00D90030">
        <w:rPr>
          <w:rFonts w:cs="KFGQPC Uthman Taha Naskh"/>
          <w:color w:val="006600"/>
        </w:rPr>
        <w:t>“</w:t>
      </w:r>
      <w:r w:rsidRPr="00D90030">
        <w:rPr>
          <w:rFonts w:cs="KFGQPC Uthman Taha Naskh"/>
          <w:b/>
          <w:bCs/>
          <w:i/>
          <w:iCs/>
          <w:color w:val="006600"/>
        </w:rPr>
        <w:t>Đây (Islam) là đường lối của Ta và của nhóm hậu duệ noi theo Ta, các ngươi hãy mời gọi thiên hạ đến với Allah bằng kiến thức đúng thực của Islam. Và hiển vinh thay Allah, trong sáng thay Ngài, Ta không phải là người thờ Đa Thần.</w:t>
      </w:r>
      <w:r w:rsidRPr="00D90030">
        <w:rPr>
          <w:rFonts w:cs="KFGQPC Uthman Taha Naskh"/>
          <w:color w:val="006600"/>
        </w:rPr>
        <w:t>”</w:t>
      </w:r>
      <w:r w:rsidRPr="00D90030">
        <w:rPr>
          <w:rFonts w:cs="KFGQPC Uthman Taha Naskh"/>
        </w:rPr>
        <w:sym w:font="AGA Arabesque" w:char="F07D"/>
      </w:r>
      <w:r w:rsidRPr="00D90030">
        <w:t xml:space="preserve"> Yusuf : 108 (chương </w:t>
      </w:r>
      <w:r w:rsidRPr="00D90030">
        <w:rPr>
          <w:rFonts w:cs="KFGQPC Uthman Taha Naskh"/>
        </w:rPr>
        <w:t>12</w:t>
      </w:r>
      <w:r w:rsidR="00EC540F">
        <w:t>)</w:t>
      </w:r>
      <w:r w:rsidR="00EC540F">
        <w:rPr>
          <w:lang w:val="vi-VN"/>
        </w:rPr>
        <w:t>, Thiên Sứ</w:t>
      </w:r>
      <w:r w:rsidR="00A90446">
        <w:rPr>
          <w:lang w:val="vi-VN"/>
        </w:rPr>
        <w:t xml:space="preserve"> </w:t>
      </w:r>
      <w:r w:rsidR="00A90446">
        <w:rPr>
          <w:rFonts w:eastAsia="Calibri" w:cs="Arial Unicode MS" w:hint="eastAsia"/>
          <w:color w:val="C00000"/>
          <w:rtl/>
          <w:lang w:val="vi-VN"/>
        </w:rPr>
        <w:t>ﷺ</w:t>
      </w:r>
      <w:r w:rsidR="00EC540F">
        <w:rPr>
          <w:lang w:val="vi-VN"/>
        </w:rPr>
        <w:t xml:space="preserve"> đã từng nói:</w:t>
      </w:r>
      <w:r w:rsidRPr="00D90030">
        <w:tab/>
      </w:r>
    </w:p>
    <w:p w:rsidR="00A90446" w:rsidRPr="00253567" w:rsidRDefault="00A90446"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21F7B" w:rsidRPr="00D8376C">
        <w:rPr>
          <w:rFonts w:ascii="Traditional Arabic" w:cs="KFGQPC Uthman Taha Naskh" w:hint="cs"/>
          <w:b/>
          <w:bCs/>
          <w:color w:val="1F3864"/>
          <w:sz w:val="32"/>
          <w:szCs w:val="32"/>
          <w:rtl/>
        </w:rPr>
        <w:t>مَنْ</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دَلَّ</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عَلَى</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خَيْرٍ</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فَلَهُ</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مِثْلُ</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أَجْرِ</w:t>
      </w:r>
      <w:r w:rsidR="00421F7B" w:rsidRPr="00D8376C">
        <w:rPr>
          <w:rFonts w:ascii="Traditional Arabic" w:cs="KFGQPC Uthman Taha Naskh"/>
          <w:b/>
          <w:bCs/>
          <w:color w:val="1F3864"/>
          <w:sz w:val="32"/>
          <w:szCs w:val="32"/>
          <w:rtl/>
        </w:rPr>
        <w:t xml:space="preserve"> </w:t>
      </w:r>
      <w:r w:rsidR="00421F7B" w:rsidRPr="00D8376C">
        <w:rPr>
          <w:rFonts w:ascii="Traditional Arabic" w:cs="KFGQPC Uthman Taha Naskh" w:hint="cs"/>
          <w:b/>
          <w:bCs/>
          <w:color w:val="1F3864"/>
          <w:sz w:val="32"/>
          <w:szCs w:val="32"/>
          <w:rtl/>
        </w:rPr>
        <w:t>فَاعِلِهِ</w:t>
      </w:r>
      <w:r w:rsidRPr="00505C76">
        <w:rPr>
          <w:rFonts w:ascii="KFGQPC Uthman Taha Naskh" w:hAnsi="KFGQPC Uthman Taha Naskh" w:cs="KFGQPC Uthman Taha Naskh" w:hint="cs"/>
          <w:b/>
          <w:bCs/>
          <w:color w:val="1F3864"/>
          <w:sz w:val="32"/>
          <w:szCs w:val="32"/>
          <w:rtl/>
        </w:rPr>
        <w:t>}</w:t>
      </w:r>
    </w:p>
    <w:p w:rsidR="008E1071" w:rsidRPr="002C5138" w:rsidRDefault="00A90446" w:rsidP="000A00B4">
      <w:pPr>
        <w:autoSpaceDE w:val="0"/>
        <w:autoSpaceDN w:val="0"/>
        <w:bidi w:val="0"/>
        <w:adjustRightInd w:val="0"/>
        <w:spacing w:before="120" w:after="0" w:line="240" w:lineRule="auto"/>
        <w:ind w:hanging="8"/>
        <w:jc w:val="both"/>
        <w:rPr>
          <w:lang w:val="vi-VN"/>
        </w:rPr>
      </w:pPr>
      <w:r w:rsidRPr="00505C76">
        <w:rPr>
          <w:color w:val="1F3864"/>
          <w:lang w:val="vi-VN"/>
        </w:rPr>
        <w:t>“</w:t>
      </w:r>
      <w:r w:rsidR="0032402D">
        <w:rPr>
          <w:b/>
          <w:bCs/>
          <w:color w:val="1F3864"/>
          <w:lang w:val="vi-VN"/>
        </w:rPr>
        <w:t>Ai hướng dẫn làm tốt, y hưởng được ân phước giống như người làm.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C67EB">
        <w:rPr>
          <w:rFonts w:eastAsia="Calibri"/>
          <w:lang w:val="vi-VN"/>
        </w:rPr>
        <w:t xml:space="preserve">và </w:t>
      </w:r>
      <w:r w:rsidR="003C67EB">
        <w:rPr>
          <w:lang w:val="vi-VN"/>
        </w:rPr>
        <w:t xml:space="preserve">Thiên Sứ </w:t>
      </w:r>
      <w:r w:rsidR="003C67EB">
        <w:rPr>
          <w:rFonts w:eastAsia="Calibri" w:cs="Arial Unicode MS" w:hint="eastAsia"/>
          <w:color w:val="C00000"/>
          <w:rtl/>
          <w:lang w:val="vi-VN"/>
        </w:rPr>
        <w:t>ﷺ</w:t>
      </w:r>
      <w:r w:rsidR="003C67EB">
        <w:rPr>
          <w:lang w:val="vi-VN"/>
        </w:rPr>
        <w:t xml:space="preserve"> cũng nói:</w:t>
      </w:r>
    </w:p>
    <w:p w:rsidR="00984BD5" w:rsidRPr="00253567" w:rsidRDefault="00984BD5"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21F7B" w:rsidRPr="00421F7B">
        <w:rPr>
          <w:rFonts w:ascii="Traditional Arabic" w:cs="KFGQPC Uthman Taha Naskh" w:hint="cs"/>
          <w:b/>
          <w:bCs/>
          <w:color w:val="1F3864"/>
          <w:sz w:val="32"/>
          <w:szCs w:val="32"/>
          <w:rtl/>
        </w:rPr>
        <w:t>ل</w:t>
      </w:r>
      <w:r w:rsidR="00421F7B">
        <w:rPr>
          <w:rFonts w:ascii="Traditional Arabic" w:cs="KFGQPC Uthman Taha Naskh" w:hint="cs"/>
          <w:b/>
          <w:bCs/>
          <w:color w:val="1F3864"/>
          <w:sz w:val="32"/>
          <w:szCs w:val="32"/>
          <w:rtl/>
        </w:rPr>
        <w:t>َ</w:t>
      </w:r>
      <w:r w:rsidR="00421F7B" w:rsidRPr="00421F7B">
        <w:rPr>
          <w:rFonts w:ascii="Traditional Arabic" w:cs="KFGQPC Uthman Taha Naskh" w:hint="cs"/>
          <w:b/>
          <w:bCs/>
          <w:color w:val="1F3864"/>
          <w:sz w:val="32"/>
          <w:szCs w:val="32"/>
          <w:rtl/>
        </w:rPr>
        <w:t>أَنْ</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يَهْدِىَ</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اللَّهُ</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بِكَ</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رَجُلاً</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وَاحِدًا</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خَيْرٌ</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لَكَ</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مِنْ</w:t>
      </w:r>
      <w:r w:rsidR="00421F7B" w:rsidRPr="00421F7B">
        <w:rPr>
          <w:rFonts w:ascii="Traditional Arabic" w:cs="KFGQPC Uthman Taha Naskh"/>
          <w:b/>
          <w:bCs/>
          <w:color w:val="1F3864"/>
          <w:sz w:val="32"/>
          <w:szCs w:val="32"/>
          <w:rtl/>
        </w:rPr>
        <w:t xml:space="preserve"> </w:t>
      </w:r>
      <w:r w:rsidR="00D8376C">
        <w:rPr>
          <w:rFonts w:ascii="Traditional Arabic" w:cs="KFGQPC Uthman Taha Naskh" w:hint="cs"/>
          <w:b/>
          <w:bCs/>
          <w:color w:val="1F3864"/>
          <w:sz w:val="32"/>
          <w:szCs w:val="32"/>
          <w:rtl/>
        </w:rPr>
        <w:t>حُمْرِ</w:t>
      </w:r>
      <w:r w:rsidR="00421F7B" w:rsidRPr="00421F7B">
        <w:rPr>
          <w:rFonts w:ascii="Traditional Arabic" w:cs="KFGQPC Uthman Taha Naskh"/>
          <w:b/>
          <w:bCs/>
          <w:color w:val="1F3864"/>
          <w:sz w:val="32"/>
          <w:szCs w:val="32"/>
          <w:rtl/>
        </w:rPr>
        <w:t xml:space="preserve"> </w:t>
      </w:r>
      <w:r w:rsidR="00421F7B" w:rsidRPr="00421F7B">
        <w:rPr>
          <w:rFonts w:ascii="Traditional Arabic" w:cs="KFGQPC Uthman Taha Naskh" w:hint="cs"/>
          <w:b/>
          <w:bCs/>
          <w:color w:val="1F3864"/>
          <w:sz w:val="32"/>
          <w:szCs w:val="32"/>
          <w:rtl/>
        </w:rPr>
        <w:t>النَّعَمِ</w:t>
      </w:r>
      <w:r w:rsidRPr="00505C76">
        <w:rPr>
          <w:rFonts w:ascii="KFGQPC Uthman Taha Naskh" w:hAnsi="KFGQPC Uthman Taha Naskh" w:cs="KFGQPC Uthman Taha Naskh" w:hint="cs"/>
          <w:b/>
          <w:bCs/>
          <w:color w:val="1F3864"/>
          <w:sz w:val="32"/>
          <w:szCs w:val="32"/>
          <w:rtl/>
        </w:rPr>
        <w:t>}</w:t>
      </w:r>
    </w:p>
    <w:p w:rsidR="00817D97" w:rsidRDefault="00984BD5" w:rsidP="000A00B4">
      <w:pPr>
        <w:bidi w:val="0"/>
        <w:spacing w:before="120" w:after="0" w:line="240" w:lineRule="auto"/>
        <w:jc w:val="both"/>
        <w:rPr>
          <w:rFonts w:eastAsia="Calibri"/>
          <w:lang w:val="vi-VN"/>
        </w:rPr>
      </w:pPr>
      <w:r w:rsidRPr="00505C76">
        <w:rPr>
          <w:color w:val="1F3864"/>
          <w:lang w:val="vi-VN"/>
        </w:rPr>
        <w:t>“</w:t>
      </w:r>
      <w:r w:rsidR="0004470E">
        <w:rPr>
          <w:b/>
          <w:bCs/>
          <w:color w:val="1F3864"/>
          <w:lang w:val="vi-VN"/>
        </w:rPr>
        <w:t>Rằng Allah ban cho anh hướng dẫn được một người duy nhất tốt hơn việc anh có được con lạc đà hung đỏ.</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4C0F36">
        <w:rPr>
          <w:rFonts w:eastAsia="Calibri"/>
          <w:lang w:val="vi-VN"/>
        </w:rPr>
        <w:t>ngoài ra còn có vô số câu Kinh và Hadith mang ý nghĩa này.</w:t>
      </w:r>
    </w:p>
    <w:p w:rsidR="00D63FBC" w:rsidRDefault="00D63FBC" w:rsidP="000A00B4">
      <w:pPr>
        <w:bidi w:val="0"/>
        <w:spacing w:before="120" w:after="0" w:line="240" w:lineRule="auto"/>
        <w:ind w:firstLine="720"/>
        <w:jc w:val="both"/>
        <w:rPr>
          <w:rFonts w:eastAsia="Calibri"/>
          <w:lang w:val="vi-VN"/>
        </w:rPr>
      </w:pPr>
      <w:r>
        <w:rPr>
          <w:rFonts w:eastAsia="Calibri"/>
          <w:lang w:val="vi-VN"/>
        </w:rPr>
        <w:t xml:space="preserve">Người có kiến thức Islam thật sự cần phải bỏ công sức thêm gấp nhiều lần trong việc </w:t>
      </w:r>
      <w:r w:rsidR="00150049">
        <w:rPr>
          <w:rFonts w:eastAsia="Calibri"/>
          <w:lang w:val="vi-VN"/>
        </w:rPr>
        <w:t xml:space="preserve">Da’wah và hướn dẫn mọi người đi đúng chân lý Islam, vạch rõ cho họ thấy được điểm sai, điều đưa họ đến diệt vong đặc biệt trong thời đại chúng ta ngày nay lan tràn việc Harom xuất phát </w:t>
      </w:r>
      <w:r w:rsidR="00150049">
        <w:rPr>
          <w:rFonts w:eastAsia="Calibri"/>
          <w:lang w:val="vi-VN"/>
        </w:rPr>
        <w:lastRenderedPageBreak/>
        <w:t>từ dục vọng, từ ham muốn trong khi đó rất ít người Da-i’ (người hướng dẫn đến với việc thiện) nhưng lại đầy rẫy người kêu gọi phủ nhận Allah, chống đối Ngài. Cầu xin Allah Đấng Vĩ Đại và Tối Cao phù hộ.</w:t>
      </w:r>
    </w:p>
    <w:p w:rsidR="00CD563F" w:rsidRDefault="00CD563F" w:rsidP="000A00B4">
      <w:pPr>
        <w:bidi w:val="0"/>
        <w:spacing w:before="120" w:after="0" w:line="240" w:lineRule="auto"/>
        <w:jc w:val="both"/>
        <w:rPr>
          <w:rFonts w:eastAsia="Calibri"/>
          <w:lang w:val="vi-VN"/>
        </w:rPr>
      </w:pPr>
    </w:p>
    <w:p w:rsidR="006713F7" w:rsidRDefault="006713F7" w:rsidP="000A00B4">
      <w:pPr>
        <w:bidi w:val="0"/>
        <w:spacing w:before="120" w:after="0" w:line="240" w:lineRule="auto"/>
        <w:jc w:val="both"/>
        <w:rPr>
          <w:rFonts w:eastAsia="Calibri"/>
          <w:lang w:val="vi-VN"/>
        </w:rPr>
      </w:pPr>
    </w:p>
    <w:p w:rsidR="006713F7" w:rsidRDefault="006713F7" w:rsidP="000A00B4">
      <w:pPr>
        <w:bidi w:val="0"/>
        <w:spacing w:before="120" w:after="0" w:line="240" w:lineRule="auto"/>
        <w:jc w:val="both"/>
        <w:rPr>
          <w:rFonts w:eastAsia="Calibri"/>
          <w:lang w:val="vi-VN"/>
        </w:rPr>
      </w:pPr>
    </w:p>
    <w:p w:rsidR="006713F7" w:rsidRPr="006713F7" w:rsidRDefault="006713F7" w:rsidP="000A00B4">
      <w:pPr>
        <w:bidi w:val="0"/>
        <w:spacing w:before="120" w:after="0" w:line="240" w:lineRule="auto"/>
        <w:jc w:val="center"/>
        <w:rPr>
          <w:b/>
          <w:bCs/>
          <w:color w:val="C00000"/>
          <w:sz w:val="32"/>
          <w:szCs w:val="32"/>
          <w:lang w:val="vi-VN" w:bidi="ar-EG"/>
        </w:rPr>
      </w:pPr>
      <w:r w:rsidRPr="006713F7">
        <w:rPr>
          <w:b/>
          <w:bCs/>
          <w:color w:val="C00000"/>
          <w:sz w:val="32"/>
          <w:szCs w:val="32"/>
          <w:lang w:val="vi-VN" w:bidi="ar-EG"/>
        </w:rPr>
        <w:t xml:space="preserve">Chuyên mục </w:t>
      </w:r>
    </w:p>
    <w:p w:rsidR="006713F7" w:rsidRDefault="006713F7" w:rsidP="000A00B4">
      <w:pPr>
        <w:bidi w:val="0"/>
        <w:spacing w:before="120" w:after="0" w:line="240" w:lineRule="auto"/>
        <w:jc w:val="center"/>
        <w:rPr>
          <w:rFonts w:eastAsia="Calibri"/>
          <w:lang w:val="vi-VN"/>
        </w:rPr>
      </w:pPr>
      <w:r w:rsidRPr="006713F7">
        <w:rPr>
          <w:b/>
          <w:bCs/>
          <w:color w:val="C00000"/>
          <w:sz w:val="32"/>
          <w:szCs w:val="32"/>
          <w:lang w:val="vi-VN" w:bidi="ar-EG"/>
        </w:rPr>
        <w:t>Về khuyến khích tích lũy việc hành đạo</w:t>
      </w:r>
    </w:p>
    <w:p w:rsidR="00CD563F" w:rsidRPr="008F5BB9" w:rsidRDefault="00F70B9A" w:rsidP="000A00B4">
      <w:pPr>
        <w:bidi w:val="0"/>
        <w:spacing w:before="120" w:after="0" w:line="240" w:lineRule="auto"/>
        <w:ind w:firstLine="720"/>
        <w:jc w:val="both"/>
        <w:rPr>
          <w:rFonts w:eastAsia="Calibri"/>
          <w:lang w:val="vi-VN"/>
        </w:rPr>
      </w:pPr>
      <w:r>
        <w:rPr>
          <w:rFonts w:eastAsia="Calibri"/>
          <w:lang w:val="vi-VN"/>
        </w:rPr>
        <w:t>Khuyến khích người hành hương luôn duy trì việc tụng niệm, tích lũy ân phước và hành đạo trong suốt</w:t>
      </w:r>
      <w:r w:rsidR="00584D5B">
        <w:rPr>
          <w:rFonts w:eastAsia="Calibri"/>
          <w:lang w:val="vi-VN"/>
        </w:rPr>
        <w:t xml:space="preserve"> thời gian ở Makkah như hành lễ Salah và Tawwaaf thật nhiều, bởi ân phước ở Makkah được nhân lên và việc làm tội lỗi tại đây cũng rất lớn, đồng thời khuyến khích Solawat cho Thiên Sứ</w:t>
      </w:r>
      <w:r w:rsidR="0003497A">
        <w:rPr>
          <w:rFonts w:eastAsia="Calibri"/>
          <w:lang w:val="vi-VN"/>
        </w:rPr>
        <w:t xml:space="preserve"> </w:t>
      </w:r>
      <w:r w:rsidR="0003497A">
        <w:rPr>
          <w:rFonts w:eastAsia="Calibri" w:cs="Arial Unicode MS" w:hint="eastAsia"/>
          <w:color w:val="C00000"/>
          <w:rtl/>
          <w:lang w:val="vi-VN"/>
        </w:rPr>
        <w:t>ﷺ</w:t>
      </w:r>
      <w:r w:rsidR="00584D5B">
        <w:rPr>
          <w:rFonts w:eastAsia="Calibri"/>
          <w:lang w:val="vi-VN"/>
        </w:rPr>
        <w:t xml:space="preserve"> thường xuyên</w:t>
      </w:r>
      <w:r w:rsidR="001C2193">
        <w:rPr>
          <w:rFonts w:eastAsia="Calibri"/>
          <w:lang w:val="vi-VN"/>
        </w:rPr>
        <w:t xml:space="preserve"> hơn</w:t>
      </w:r>
      <w:r w:rsidR="00584D5B">
        <w:rPr>
          <w:rFonts w:eastAsia="Calibri"/>
          <w:lang w:val="vi-VN"/>
        </w:rPr>
        <w:t>.</w:t>
      </w:r>
    </w:p>
    <w:p w:rsidR="00F955D2" w:rsidRPr="00F955D2" w:rsidRDefault="00F955D2" w:rsidP="000A00B4">
      <w:pPr>
        <w:bidi w:val="0"/>
        <w:spacing w:before="120" w:after="0" w:line="240" w:lineRule="auto"/>
        <w:ind w:firstLine="720"/>
        <w:jc w:val="both"/>
        <w:rPr>
          <w:rFonts w:eastAsia="Calibri"/>
          <w:lang w:val="vi-VN"/>
        </w:rPr>
      </w:pPr>
      <w:r>
        <w:rPr>
          <w:rFonts w:eastAsia="Calibri"/>
          <w:lang w:val="vi-VN"/>
        </w:rPr>
        <w:t>Một khi người hành hương có ý định rồi Makkah bắt buộc phải Tawwaaf quanh Ka’bah lần cuối ngoại trừ phụ nữ bị kinh nguyệt và ra máu hậu sản</w:t>
      </w:r>
      <w:r w:rsidR="009854C5">
        <w:rPr>
          <w:rFonts w:eastAsia="Calibri"/>
          <w:lang w:val="vi-VN"/>
        </w:rPr>
        <w:t>, bởi Hadith Ibnu A’bbaas</w:t>
      </w:r>
      <w:r w:rsidR="008F5BB9" w:rsidRPr="008F5BB9">
        <w:rPr>
          <w:rFonts w:eastAsia="Calibri"/>
          <w:lang w:val="vi-VN"/>
        </w:rPr>
        <w:t xml:space="preserve"> </w:t>
      </w:r>
      <w:r w:rsidR="00D36793" w:rsidRPr="003B5A9C">
        <w:rPr>
          <w:rFonts w:ascii="KFGQPC Arabic Symbols 01" w:eastAsia="Calibri" w:hAnsi="KFGQPC Arabic Symbols 01"/>
          <w:color w:val="FF0000"/>
          <w:lang w:val="vi-VN"/>
        </w:rPr>
        <w:t></w:t>
      </w:r>
      <w:r w:rsidR="009854C5">
        <w:rPr>
          <w:rFonts w:eastAsia="Calibri"/>
          <w:lang w:val="vi-VN"/>
        </w:rPr>
        <w:t xml:space="preserve"> kể:</w:t>
      </w:r>
    </w:p>
    <w:p w:rsidR="008F5BB9" w:rsidRPr="00976DAF" w:rsidRDefault="008F5BB9" w:rsidP="000A00B4">
      <w:pPr>
        <w:spacing w:before="120" w:after="0" w:line="240" w:lineRule="auto"/>
        <w:jc w:val="both"/>
        <w:rPr>
          <w:rFonts w:ascii="Arial" w:hAnsi="Arial" w:cs="KFGQPC Uthman Taha Naskh"/>
          <w:color w:val="1F3864"/>
          <w:sz w:val="32"/>
          <w:szCs w:val="32"/>
          <w:lang w:val="vi-VN"/>
        </w:rPr>
      </w:pPr>
      <w:r w:rsidRPr="00976DAF">
        <w:rPr>
          <w:rFonts w:ascii="Traditional Arabic" w:cs="KFGQPC Uthman Taha Naskh" w:hint="cs"/>
          <w:color w:val="1F3864"/>
          <w:sz w:val="32"/>
          <w:szCs w:val="32"/>
          <w:rtl/>
        </w:rPr>
        <w:t>{أُمِرَ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النَّاسُ</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يَكُونَ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آخِرُ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عَهْدِهِمْ</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بِالْبَيْتِ،</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إِلاَّ</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أَنَّهُ</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خُفِّفَ</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الْحَائِضِ}</w:t>
      </w:r>
    </w:p>
    <w:p w:rsidR="003057A5" w:rsidRDefault="008F5BB9" w:rsidP="000A00B4">
      <w:pPr>
        <w:bidi w:val="0"/>
        <w:spacing w:before="120" w:after="0" w:line="240" w:lineRule="auto"/>
        <w:jc w:val="both"/>
        <w:rPr>
          <w:rFonts w:ascii="Rockwell Extra Bold" w:hAnsi="Rockwell Extra Bold" w:cs="Traditional Arabic"/>
          <w:color w:val="C00000"/>
          <w:vertAlign w:val="superscript"/>
        </w:rPr>
      </w:pPr>
      <w:r w:rsidRPr="00505C76">
        <w:rPr>
          <w:color w:val="1F3864"/>
          <w:lang w:val="vi-VN"/>
        </w:rPr>
        <w:lastRenderedPageBreak/>
        <w:t>“</w:t>
      </w:r>
      <w:r w:rsidRPr="00976DAF">
        <w:rPr>
          <w:i/>
          <w:iCs/>
          <w:color w:val="1F3864"/>
          <w:lang w:val="vi-VN"/>
        </w:rPr>
        <w:t>Thiên hạ được lệnh phải thực hiện nghi thức hành hương cuối cùng tại Ka’bah, ngoại trừ, phụ nữ đang kinh nguyệt thì được miến.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9"/>
      </w:r>
      <w:r w:rsidRPr="007E0DCE">
        <w:rPr>
          <w:rFonts w:ascii="Rockwell Extra Bold" w:hAnsi="Rockwell Extra Bold" w:cs="Traditional Arabic"/>
          <w:color w:val="C00000"/>
          <w:vertAlign w:val="superscript"/>
          <w:lang w:val="vi-VN"/>
        </w:rPr>
        <w:t>)</w:t>
      </w:r>
      <w:r w:rsidR="005E0511">
        <w:rPr>
          <w:rFonts w:ascii="Rockwell Extra Bold" w:hAnsi="Rockwell Extra Bold" w:cs="Traditional Arabic"/>
          <w:color w:val="C00000"/>
          <w:vertAlign w:val="superscript"/>
        </w:rPr>
        <w:t xml:space="preserve"> </w:t>
      </w:r>
    </w:p>
    <w:p w:rsidR="00CD563F" w:rsidRDefault="00517879" w:rsidP="000A00B4">
      <w:pPr>
        <w:bidi w:val="0"/>
        <w:spacing w:before="120" w:after="0" w:line="240" w:lineRule="auto"/>
        <w:ind w:firstLine="720"/>
        <w:jc w:val="both"/>
        <w:rPr>
          <w:rFonts w:eastAsia="Calibri"/>
          <w:lang w:val="vi-VN"/>
        </w:rPr>
      </w:pPr>
      <w:r>
        <w:rPr>
          <w:rFonts w:eastAsia="Calibri"/>
        </w:rPr>
        <w:t>Sau khi hoàn thành xong Tawwaaf và muốn rời Masjid thì phải đi hướng mặt về trước, tuyệt đối không được đi lùi bởi Thiên Sứ</w:t>
      </w:r>
      <w:r w:rsidR="007D2BE5">
        <w:rPr>
          <w:rFonts w:eastAsia="Calibri"/>
          <w:lang w:val="vi-VN"/>
        </w:rPr>
        <w:t xml:space="preserve"> </w:t>
      </w:r>
      <w:r w:rsidR="007D2BE5" w:rsidRPr="003C51E8">
        <w:rPr>
          <w:rFonts w:cs="Arial Unicode MS" w:hint="eastAsia"/>
          <w:color w:val="C00000"/>
          <w:rtl/>
          <w:lang w:val="vi-VN"/>
        </w:rPr>
        <w:t>ﷺ</w:t>
      </w:r>
      <w:r>
        <w:rPr>
          <w:rFonts w:eastAsia="Calibri"/>
        </w:rPr>
        <w:t xml:space="preserve"> đã không làm, cũng không một Sohabah nào làm</w:t>
      </w:r>
      <w:r w:rsidR="002476F2">
        <w:rPr>
          <w:rFonts w:eastAsia="Calibri"/>
        </w:rPr>
        <w:t>, đây là hành động Bid-a’h và Thiên Sứ</w:t>
      </w:r>
      <w:r w:rsidR="0043104A">
        <w:rPr>
          <w:rFonts w:eastAsia="Calibri"/>
          <w:lang w:val="vi-VN"/>
        </w:rPr>
        <w:t xml:space="preserve"> </w:t>
      </w:r>
      <w:r w:rsidR="0043104A" w:rsidRPr="003C51E8">
        <w:rPr>
          <w:rFonts w:cs="Arial Unicode MS" w:hint="eastAsia"/>
          <w:color w:val="C00000"/>
          <w:rtl/>
          <w:lang w:val="vi-VN"/>
        </w:rPr>
        <w:t>ﷺ</w:t>
      </w:r>
      <w:r w:rsidR="002476F2">
        <w:rPr>
          <w:rFonts w:eastAsia="Calibri"/>
        </w:rPr>
        <w:t xml:space="preserve"> đã nói:</w:t>
      </w:r>
    </w:p>
    <w:p w:rsidR="003F6CC7" w:rsidRPr="00C36C1C" w:rsidRDefault="003F6CC7" w:rsidP="000A00B4">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3F6CC7" w:rsidRDefault="003F6CC7" w:rsidP="000A00B4">
      <w:pPr>
        <w:bidi w:val="0"/>
        <w:spacing w:before="120" w:after="0" w:line="240" w:lineRule="auto"/>
        <w:jc w:val="lowKashida"/>
        <w:rPr>
          <w:rFonts w:asciiTheme="majorBidi" w:hAnsiTheme="majorBidi" w:cstheme="majorBidi"/>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0"/>
      </w:r>
      <w:r w:rsidRPr="007E0DCE">
        <w:rPr>
          <w:rFonts w:ascii="Rockwell Extra Bold" w:hAnsi="Rockwell Extra Bold" w:cs="Traditional Arabic"/>
          <w:color w:val="C00000"/>
          <w:vertAlign w:val="superscript"/>
          <w:lang w:val="vi-VN"/>
        </w:rPr>
        <w:t>)</w:t>
      </w:r>
      <w:r>
        <w:rPr>
          <w:rFonts w:cs="Traditional Arabic"/>
          <w:lang w:val="vi-VN"/>
        </w:rPr>
        <w:t xml:space="preserve"> </w:t>
      </w:r>
      <w:r w:rsidR="00D610E0">
        <w:rPr>
          <w:rFonts w:cs="Traditional Arabic"/>
          <w:lang w:val="vi-VN"/>
        </w:rPr>
        <w:t>và Người</w:t>
      </w:r>
      <w:r w:rsidR="0043104A">
        <w:rPr>
          <w:rFonts w:cs="Traditional Arabic"/>
          <w:lang w:val="vi-VN"/>
        </w:rPr>
        <w:t xml:space="preserve"> </w:t>
      </w:r>
      <w:r w:rsidR="0043104A" w:rsidRPr="003C51E8">
        <w:rPr>
          <w:rFonts w:cs="Arial Unicode MS" w:hint="eastAsia"/>
          <w:color w:val="C00000"/>
          <w:rtl/>
          <w:lang w:val="vi-VN"/>
        </w:rPr>
        <w:t>ﷺ</w:t>
      </w:r>
      <w:r w:rsidR="00D610E0">
        <w:rPr>
          <w:rFonts w:cs="Traditional Arabic"/>
          <w:lang w:val="vi-VN"/>
        </w:rPr>
        <w:t xml:space="preserve"> cũng nói:</w:t>
      </w:r>
    </w:p>
    <w:p w:rsidR="000450E6" w:rsidRDefault="000450E6" w:rsidP="000A00B4">
      <w:pPr>
        <w:spacing w:before="120" w:after="0" w:line="240" w:lineRule="auto"/>
        <w:jc w:val="both"/>
        <w:rPr>
          <w:rFonts w:ascii="Traditional Arabic" w:hAnsi="Traditional Arabic" w:cs="KFGQPC Uthman Taha Naskh"/>
          <w:color w:val="1F3864"/>
          <w:sz w:val="32"/>
          <w:szCs w:val="32"/>
          <w:rtl/>
        </w:rPr>
      </w:pPr>
      <w:r>
        <w:rPr>
          <w:rFonts w:ascii="Traditional Arabic" w:eastAsia="Calibri" w:hAnsi="Traditional Arabic" w:cs="KFGQPC Uthman Taha Naskh" w:hint="cs"/>
          <w:color w:val="1F3864"/>
          <w:sz w:val="32"/>
          <w:szCs w:val="32"/>
          <w:rtl/>
        </w:rPr>
        <w:t>{</w:t>
      </w:r>
      <w:r w:rsidR="00516B7B">
        <w:rPr>
          <w:rFonts w:ascii="Traditional Arabic" w:eastAsia="Calibri" w:hAnsi="Traditional Arabic" w:cs="KFGQPC Uthman Taha Naskh" w:hint="cs"/>
          <w:b/>
          <w:bCs/>
          <w:color w:val="1F3864"/>
          <w:sz w:val="32"/>
          <w:szCs w:val="32"/>
          <w:rtl/>
        </w:rPr>
        <w:t>إِيَّاكُمْ وَ</w:t>
      </w:r>
      <w:r w:rsidR="00516B7B">
        <w:rPr>
          <w:rFonts w:ascii="Traditional Arabic" w:eastAsia="Calibri" w:hAnsi="Traditional Arabic" w:cs="KFGQPC Uthman Taha Naskh"/>
          <w:b/>
          <w:bCs/>
          <w:color w:val="1F3864"/>
          <w:sz w:val="32"/>
          <w:szCs w:val="32"/>
          <w:rtl/>
        </w:rPr>
        <w:t>مُحْدَثَاتُ</w:t>
      </w:r>
      <w:r w:rsidR="00516B7B">
        <w:rPr>
          <w:rFonts w:ascii="Traditional Arabic" w:eastAsia="Calibri" w:hAnsi="Traditional Arabic" w:cs="KFGQPC Uthman Taha Naskh" w:hint="cs"/>
          <w:b/>
          <w:bCs/>
          <w:color w:val="1F3864"/>
          <w:sz w:val="32"/>
          <w:szCs w:val="32"/>
          <w:rtl/>
        </w:rPr>
        <w:t xml:space="preserve"> </w:t>
      </w:r>
      <w:r w:rsidR="00516B7B" w:rsidRPr="00471E50">
        <w:rPr>
          <w:rFonts w:ascii="Traditional Arabic" w:eastAsia="Calibri" w:hAnsi="Traditional Arabic" w:cs="KFGQPC Uthman Taha Naskh"/>
          <w:b/>
          <w:bCs/>
          <w:color w:val="1F3864"/>
          <w:sz w:val="32"/>
          <w:szCs w:val="32"/>
          <w:rtl/>
        </w:rPr>
        <w:t>الْأُمُورِ</w:t>
      </w:r>
      <w:r w:rsidR="00516B7B">
        <w:rPr>
          <w:rFonts w:ascii="Traditional Arabic" w:eastAsia="Calibri" w:hAnsi="Traditional Arabic" w:cs="KFGQPC Uthman Taha Naskh"/>
          <w:b/>
          <w:bCs/>
          <w:color w:val="1F3864"/>
          <w:sz w:val="32"/>
          <w:szCs w:val="32"/>
          <w:rtl/>
        </w:rPr>
        <w:t xml:space="preserve"> </w:t>
      </w:r>
      <w:r w:rsidR="00516B7B">
        <w:rPr>
          <w:rFonts w:ascii="Traditional Arabic" w:eastAsia="Calibri" w:hAnsi="Traditional Arabic" w:cs="KFGQPC Uthman Taha Naskh" w:hint="cs"/>
          <w:b/>
          <w:bCs/>
          <w:color w:val="1F3864"/>
          <w:sz w:val="32"/>
          <w:szCs w:val="32"/>
          <w:rtl/>
        </w:rPr>
        <w:t xml:space="preserve">فَإِنَّ </w:t>
      </w:r>
      <w:r w:rsidRPr="00471E50">
        <w:rPr>
          <w:rFonts w:ascii="Traditional Arabic" w:eastAsia="Calibri" w:hAnsi="Traditional Arabic" w:cs="KFGQPC Uthman Taha Naskh"/>
          <w:b/>
          <w:bCs/>
          <w:color w:val="1F3864"/>
          <w:sz w:val="32"/>
          <w:szCs w:val="32"/>
          <w:rtl/>
        </w:rPr>
        <w:t>كُلّ</w:t>
      </w:r>
      <w:r w:rsidRPr="00471E50">
        <w:rPr>
          <w:rFonts w:ascii="Traditional Arabic" w:eastAsia="Calibri" w:hAnsi="Traditional Arabic" w:cs="KFGQPC Uthman Taha Naskh" w:hint="cs"/>
          <w:b/>
          <w:bCs/>
          <w:color w:val="1F3864"/>
          <w:sz w:val="32"/>
          <w:szCs w:val="32"/>
          <w:rtl/>
        </w:rPr>
        <w:t>َ</w:t>
      </w:r>
      <w:r w:rsidRPr="00471E50">
        <w:rPr>
          <w:rFonts w:ascii="Traditional Arabic" w:eastAsia="Calibri" w:hAnsi="Traditional Arabic" w:cs="KFGQPC Uthman Taha Naskh"/>
          <w:b/>
          <w:bCs/>
          <w:color w:val="1F3864"/>
          <w:sz w:val="32"/>
          <w:szCs w:val="32"/>
          <w:rtl/>
        </w:rPr>
        <w:t xml:space="preserve"> مُحْدَثَةٍ بِدْعَةٌ وَكُلّ</w:t>
      </w:r>
      <w:r w:rsidRPr="00471E50">
        <w:rPr>
          <w:rFonts w:ascii="Traditional Arabic" w:eastAsia="Calibri" w:hAnsi="Traditional Arabic" w:cs="KFGQPC Uthman Taha Naskh" w:hint="cs"/>
          <w:b/>
          <w:bCs/>
          <w:color w:val="1F3864"/>
          <w:sz w:val="32"/>
          <w:szCs w:val="32"/>
          <w:rtl/>
        </w:rPr>
        <w:t>َ</w:t>
      </w:r>
      <w:r w:rsidRPr="00471E50">
        <w:rPr>
          <w:rFonts w:ascii="Traditional Arabic" w:eastAsia="Calibri" w:hAnsi="Traditional Arabic" w:cs="KFGQPC Uthman Taha Naskh"/>
          <w:b/>
          <w:bCs/>
          <w:color w:val="1F3864"/>
          <w:sz w:val="32"/>
          <w:szCs w:val="32"/>
          <w:rtl/>
        </w:rPr>
        <w:t xml:space="preserve"> بِدْعَةٍ ضَلَالَةٌ</w:t>
      </w:r>
      <w:r>
        <w:rPr>
          <w:rFonts w:ascii="Traditional Arabic" w:eastAsia="Calibri" w:hAnsi="Traditional Arabic" w:cs="KFGQPC Uthman Taha Naskh" w:hint="cs"/>
          <w:color w:val="1F3864"/>
          <w:sz w:val="32"/>
          <w:szCs w:val="32"/>
          <w:rtl/>
        </w:rPr>
        <w:t>}</w:t>
      </w:r>
    </w:p>
    <w:p w:rsidR="00756236" w:rsidRDefault="000450E6" w:rsidP="000A00B4">
      <w:pPr>
        <w:bidi w:val="0"/>
        <w:spacing w:before="120" w:after="0" w:line="240" w:lineRule="auto"/>
        <w:jc w:val="lowKashida"/>
        <w:rPr>
          <w:b/>
          <w:bCs/>
          <w:color w:val="1F3864"/>
          <w:lang w:val="vi-VN"/>
        </w:rPr>
      </w:pPr>
      <w:r>
        <w:rPr>
          <w:b/>
          <w:bCs/>
          <w:color w:val="1F3864"/>
          <w:lang w:val="vi-VN"/>
        </w:rPr>
        <w:t>“</w:t>
      </w:r>
      <w:r w:rsidR="00A84257">
        <w:rPr>
          <w:b/>
          <w:bCs/>
          <w:color w:val="1F3864"/>
          <w:lang w:val="vi-VN"/>
        </w:rPr>
        <w:t>Ta khuyến cáo các ngươi hành động cải cách tôn giáo, rằng mọi</w:t>
      </w:r>
      <w:r w:rsidRPr="002A3A4B">
        <w:rPr>
          <w:b/>
          <w:bCs/>
          <w:color w:val="1F3864"/>
          <w:lang w:val="vi-VN"/>
        </w:rPr>
        <w:t xml:space="preserve"> cải cách</w:t>
      </w:r>
      <w:r w:rsidR="00A84257">
        <w:rPr>
          <w:b/>
          <w:bCs/>
          <w:color w:val="1F3864"/>
          <w:lang w:val="vi-VN"/>
        </w:rPr>
        <w:t xml:space="preserve"> b</w:t>
      </w:r>
      <w:r w:rsidRPr="002A3A4B">
        <w:rPr>
          <w:b/>
          <w:bCs/>
          <w:color w:val="1F3864"/>
          <w:lang w:val="vi-VN"/>
        </w:rPr>
        <w:t>ị xem là</w:t>
      </w:r>
      <w:r w:rsidRPr="002A3A4B">
        <w:rPr>
          <w:b/>
          <w:bCs/>
          <w:color w:val="1F3864"/>
        </w:rPr>
        <w:t xml:space="preserve"> Bid</w:t>
      </w:r>
      <w:r w:rsidRPr="002A3A4B">
        <w:rPr>
          <w:b/>
          <w:bCs/>
          <w:color w:val="1F3864"/>
          <w:lang w:val="vi-VN"/>
        </w:rPr>
        <w:t>-a’</w:t>
      </w:r>
      <w:r w:rsidRPr="002A3A4B">
        <w:rPr>
          <w:b/>
          <w:bCs/>
          <w:color w:val="1F3864"/>
        </w:rPr>
        <w:t xml:space="preserve">h, </w:t>
      </w:r>
      <w:r w:rsidRPr="002A3A4B">
        <w:rPr>
          <w:b/>
          <w:bCs/>
          <w:color w:val="1F3864"/>
          <w:lang w:val="vi-VN"/>
        </w:rPr>
        <w:t xml:space="preserve">tất cả </w:t>
      </w:r>
      <w:r w:rsidRPr="002A3A4B">
        <w:rPr>
          <w:b/>
          <w:bCs/>
          <w:color w:val="1F3864"/>
        </w:rPr>
        <w:t>điều Bid-</w:t>
      </w:r>
      <w:r w:rsidRPr="002A3A4B">
        <w:rPr>
          <w:b/>
          <w:bCs/>
          <w:color w:val="1F3864"/>
          <w:lang w:val="vi-VN"/>
        </w:rPr>
        <w:t>a’</w:t>
      </w:r>
      <w:r w:rsidRPr="002A3A4B">
        <w:rPr>
          <w:b/>
          <w:bCs/>
          <w:color w:val="1F3864"/>
        </w:rPr>
        <w:t xml:space="preserve">h là </w:t>
      </w:r>
      <w:r w:rsidRPr="002A3A4B">
        <w:rPr>
          <w:b/>
          <w:bCs/>
          <w:color w:val="1F3864"/>
          <w:lang w:val="vi-VN"/>
        </w:rPr>
        <w:t xml:space="preserve">con đường </w:t>
      </w:r>
      <w:r w:rsidRPr="002A3A4B">
        <w:rPr>
          <w:b/>
          <w:bCs/>
          <w:color w:val="1F3864"/>
        </w:rPr>
        <w:t>lạc lối</w:t>
      </w:r>
      <w:r>
        <w:rPr>
          <w:b/>
          <w:bCs/>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1"/>
      </w:r>
      <w:r w:rsidRPr="007E0DCE">
        <w:rPr>
          <w:rFonts w:ascii="Rockwell Extra Bold" w:hAnsi="Rockwell Extra Bold" w:cs="Traditional Arabic"/>
          <w:color w:val="C00000"/>
          <w:vertAlign w:val="superscript"/>
          <w:lang w:val="vi-VN"/>
        </w:rPr>
        <w:t>)</w:t>
      </w:r>
      <w:r>
        <w:rPr>
          <w:b/>
          <w:bCs/>
          <w:color w:val="1F3864"/>
          <w:lang w:val="vi-VN"/>
        </w:rPr>
        <w:t xml:space="preserve"> </w:t>
      </w:r>
      <w:r w:rsidR="00756236">
        <w:rPr>
          <w:b/>
          <w:bCs/>
          <w:color w:val="1F3864"/>
          <w:lang w:val="vi-VN"/>
        </w:rPr>
        <w:tab/>
      </w:r>
    </w:p>
    <w:p w:rsidR="000450E6" w:rsidRDefault="00756236" w:rsidP="000A00B4">
      <w:pPr>
        <w:bidi w:val="0"/>
        <w:spacing w:before="120" w:after="0" w:line="240" w:lineRule="auto"/>
        <w:ind w:firstLine="720"/>
        <w:jc w:val="lowKashida"/>
        <w:rPr>
          <w:rFonts w:cs="Traditional Arabic"/>
          <w:lang w:val="vi-VN"/>
        </w:rPr>
      </w:pPr>
      <w:r>
        <w:rPr>
          <w:rFonts w:cs="Traditional Arabic"/>
          <w:lang w:val="vi-VN"/>
        </w:rPr>
        <w:lastRenderedPageBreak/>
        <w:t>Bầy tôi khẩn cầu Allah luôn giử vừng bầy tôi trên tôn giáo của Ngài trước bao thử thách, rằng Ngài là Đấng Rộng Lượng.</w:t>
      </w:r>
    </w:p>
    <w:p w:rsidR="00751F87" w:rsidRDefault="00751F87" w:rsidP="000A00B4">
      <w:pPr>
        <w:bidi w:val="0"/>
        <w:spacing w:before="120" w:after="0" w:line="240" w:lineRule="auto"/>
        <w:jc w:val="lowKashida"/>
        <w:rPr>
          <w:rFonts w:cs="Traditional Arabic"/>
          <w:lang w:val="vi-VN"/>
        </w:rPr>
      </w:pPr>
    </w:p>
    <w:p w:rsidR="00751F87" w:rsidRDefault="00751F87" w:rsidP="000A00B4">
      <w:pPr>
        <w:bidi w:val="0"/>
        <w:spacing w:before="120" w:after="0" w:line="240" w:lineRule="auto"/>
        <w:jc w:val="lowKashida"/>
        <w:rPr>
          <w:rFonts w:cs="Traditional Arabic"/>
          <w:lang w:val="vi-VN"/>
        </w:rPr>
      </w:pPr>
    </w:p>
    <w:p w:rsidR="00751F87" w:rsidRDefault="00751F87" w:rsidP="000A00B4">
      <w:pPr>
        <w:bidi w:val="0"/>
        <w:spacing w:before="120" w:after="0" w:line="240" w:lineRule="auto"/>
        <w:jc w:val="lowKashida"/>
        <w:rPr>
          <w:rFonts w:cs="Traditional Arabic"/>
          <w:lang w:val="vi-VN"/>
        </w:rPr>
      </w:pPr>
    </w:p>
    <w:p w:rsidR="00751F87" w:rsidRDefault="00751F87" w:rsidP="000A00B4">
      <w:pPr>
        <w:bidi w:val="0"/>
        <w:spacing w:before="120" w:after="0" w:line="240" w:lineRule="auto"/>
        <w:jc w:val="lowKashida"/>
        <w:rPr>
          <w:rFonts w:cs="Traditional Arabic"/>
          <w:lang w:val="vi-VN"/>
        </w:rPr>
      </w:pPr>
    </w:p>
    <w:p w:rsidR="00751F87" w:rsidRDefault="00751F87" w:rsidP="000A00B4">
      <w:pPr>
        <w:bidi w:val="0"/>
        <w:spacing w:before="120" w:after="0" w:line="240" w:lineRule="auto"/>
        <w:jc w:val="lowKashida"/>
        <w:rPr>
          <w:rFonts w:cs="Traditional Arabic"/>
          <w:lang w:val="vi-VN"/>
        </w:rPr>
      </w:pPr>
    </w:p>
    <w:p w:rsidR="00751F87" w:rsidRPr="001B7710" w:rsidRDefault="00751F87" w:rsidP="000A00B4">
      <w:pPr>
        <w:bidi w:val="0"/>
        <w:spacing w:before="120" w:after="0" w:line="240" w:lineRule="auto"/>
        <w:jc w:val="center"/>
        <w:rPr>
          <w:rFonts w:cs="Traditional Arabic"/>
          <w:b/>
          <w:bCs/>
          <w:color w:val="FF0000"/>
          <w:sz w:val="32"/>
          <w:szCs w:val="32"/>
          <w:lang w:val="vi-VN"/>
        </w:rPr>
      </w:pPr>
      <w:r w:rsidRPr="001B7710">
        <w:rPr>
          <w:rFonts w:cs="Traditional Arabic"/>
          <w:b/>
          <w:bCs/>
          <w:color w:val="FF0000"/>
          <w:sz w:val="32"/>
          <w:szCs w:val="32"/>
          <w:lang w:val="vi-VN"/>
        </w:rPr>
        <w:t>Chuyên đề</w:t>
      </w:r>
    </w:p>
    <w:p w:rsidR="00751F87" w:rsidRDefault="00751F87" w:rsidP="000A00B4">
      <w:pPr>
        <w:bidi w:val="0"/>
        <w:spacing w:before="120" w:after="0" w:line="240" w:lineRule="auto"/>
        <w:jc w:val="center"/>
        <w:rPr>
          <w:rFonts w:cs="Traditional Arabic"/>
          <w:rtl/>
          <w:lang w:val="vi-VN"/>
        </w:rPr>
      </w:pPr>
      <w:r w:rsidRPr="001B7710">
        <w:rPr>
          <w:rFonts w:cs="Traditional Arabic"/>
          <w:b/>
          <w:bCs/>
          <w:color w:val="FF0000"/>
          <w:sz w:val="32"/>
          <w:szCs w:val="32"/>
          <w:lang w:val="vi-VN"/>
        </w:rPr>
        <w:t>Về giáo lý và văn hóa thăm viếng</w:t>
      </w:r>
    </w:p>
    <w:p w:rsidR="002476F2" w:rsidRPr="00756236" w:rsidRDefault="00D929B7" w:rsidP="000A00B4">
      <w:pPr>
        <w:bidi w:val="0"/>
        <w:spacing w:before="120" w:after="0" w:line="240" w:lineRule="auto"/>
        <w:ind w:firstLine="720"/>
        <w:jc w:val="both"/>
        <w:rPr>
          <w:rFonts w:ascii="Arial" w:hAnsi="Arial" w:cs="KFGQPC Uthman Taha Naskh"/>
          <w:b/>
          <w:bCs/>
          <w:color w:val="1F3864"/>
          <w:sz w:val="32"/>
          <w:szCs w:val="32"/>
          <w:lang w:val="vi-VN"/>
        </w:rPr>
      </w:pPr>
      <w:r>
        <w:rPr>
          <w:rFonts w:eastAsia="Calibri"/>
          <w:lang w:val="vi-VN"/>
        </w:rPr>
        <w:t>Khuyến khích</w:t>
      </w:r>
      <w:r w:rsidR="00564292">
        <w:rPr>
          <w:rFonts w:eastAsia="Calibri"/>
          <w:lang w:val="vi-VN"/>
        </w:rPr>
        <w:t xml:space="preserve"> tín đồ Muslim</w:t>
      </w:r>
      <w:r>
        <w:rPr>
          <w:rFonts w:eastAsia="Calibri"/>
          <w:lang w:val="vi-VN"/>
        </w:rPr>
        <w:t xml:space="preserve"> thăm viếng Masjid của Thiên Sứ</w:t>
      </w:r>
      <w:r w:rsidR="008731C8">
        <w:rPr>
          <w:rFonts w:eastAsia="Calibri"/>
          <w:lang w:val="vi-VN"/>
        </w:rPr>
        <w:t xml:space="preserve"> </w:t>
      </w:r>
      <w:r w:rsidR="008731C8">
        <w:rPr>
          <w:rFonts w:eastAsia="Calibri" w:cs="Arial Unicode MS" w:hint="eastAsia"/>
          <w:color w:val="C00000"/>
          <w:rtl/>
          <w:lang w:val="vi-VN"/>
        </w:rPr>
        <w:t>ﷺ</w:t>
      </w:r>
      <w:r>
        <w:rPr>
          <w:rFonts w:eastAsia="Calibri"/>
          <w:lang w:val="vi-VN"/>
        </w:rPr>
        <w:t xml:space="preserve"> trước hoặc sau hành hương, bởi được truyền lại </w:t>
      </w:r>
      <w:r w:rsidR="008731C8">
        <w:rPr>
          <w:rFonts w:eastAsia="Calibri"/>
          <w:lang w:val="vi-VN"/>
        </w:rPr>
        <w:t>trong hai bộ Soheeh từ Abu Huroiroh</w:t>
      </w:r>
      <w:r w:rsidR="006412C3">
        <w:rPr>
          <w:rFonts w:eastAsia="Calibri"/>
          <w:lang w:val="vi-VN"/>
        </w:rPr>
        <w:t xml:space="preserve"> </w:t>
      </w:r>
      <w:r w:rsidR="006412C3" w:rsidRPr="003B5A9C">
        <w:rPr>
          <w:rFonts w:eastAsia="Calibri" w:cs="KFGQPC Uthman Taha Naskh"/>
          <w:color w:val="FF0000"/>
        </w:rPr>
        <w:sym w:font="AGA Arabesque" w:char="F074"/>
      </w:r>
      <w:r w:rsidR="008731C8">
        <w:rPr>
          <w:rFonts w:eastAsia="Calibri"/>
          <w:lang w:val="vi-VN"/>
        </w:rPr>
        <w:t xml:space="preserve">, Thiên Sứ </w:t>
      </w:r>
      <w:r w:rsidR="008731C8">
        <w:rPr>
          <w:rFonts w:eastAsia="Calibri" w:cs="Arial Unicode MS" w:hint="eastAsia"/>
          <w:color w:val="C00000"/>
          <w:rtl/>
          <w:lang w:val="vi-VN"/>
        </w:rPr>
        <w:t>ﷺ</w:t>
      </w:r>
      <w:r w:rsidR="008731C8">
        <w:rPr>
          <w:rFonts w:eastAsia="Calibri"/>
          <w:lang w:val="vi-VN"/>
        </w:rPr>
        <w:t xml:space="preserve"> đã nói:</w:t>
      </w:r>
    </w:p>
    <w:p w:rsidR="00186B0D" w:rsidRPr="00186B0D" w:rsidRDefault="00186B0D" w:rsidP="000A00B4">
      <w:pPr>
        <w:spacing w:before="120" w:after="0" w:line="240" w:lineRule="auto"/>
        <w:jc w:val="both"/>
        <w:rPr>
          <w:rFonts w:ascii="KFGQPC Uthman Taha Naskh" w:hAnsi="KFGQPC Uthman Taha Naskh" w:cs="KFGQPC Uthman Taha Naskh"/>
          <w:b/>
          <w:bCs/>
          <w:color w:val="1F3864"/>
          <w:sz w:val="32"/>
          <w:szCs w:val="32"/>
          <w:rtl/>
        </w:rPr>
      </w:pPr>
      <w:r w:rsidRPr="00186B0D">
        <w:rPr>
          <w:rFonts w:ascii="KFGQPC Uthman Taha Naskh" w:hAnsi="KFGQPC Uthman Taha Naskh" w:cs="KFGQPC Uthman Taha Naskh" w:hint="cs"/>
          <w:b/>
          <w:bCs/>
          <w:color w:val="1F3864"/>
          <w:sz w:val="32"/>
          <w:szCs w:val="32"/>
          <w:rtl/>
        </w:rPr>
        <w:t>{</w:t>
      </w:r>
      <w:r w:rsidRPr="00186B0D">
        <w:rPr>
          <w:rFonts w:ascii="Traditional Arabic" w:cs="KFGQPC Uthman Taha Naskh" w:hint="cs"/>
          <w:b/>
          <w:bCs/>
          <w:color w:val="1F3864"/>
          <w:sz w:val="32"/>
          <w:szCs w:val="32"/>
          <w:rtl/>
        </w:rPr>
        <w:t>صَلاَةٌ</w:t>
      </w:r>
      <w:r w:rsidRPr="00186B0D">
        <w:rPr>
          <w:rFonts w:ascii="Traditional Arabic" w:cs="KFGQPC Uthman Taha Naskh"/>
          <w:b/>
          <w:bCs/>
          <w:color w:val="1F3864"/>
          <w:sz w:val="32"/>
          <w:szCs w:val="32"/>
          <w:rtl/>
        </w:rPr>
        <w:t xml:space="preserve"> </w:t>
      </w:r>
      <w:r w:rsidR="00F927BE">
        <w:rPr>
          <w:rFonts w:ascii="Traditional Arabic" w:cs="KFGQPC Uthman Taha Naskh" w:hint="cs"/>
          <w:b/>
          <w:bCs/>
          <w:color w:val="1F3864"/>
          <w:sz w:val="32"/>
          <w:szCs w:val="32"/>
          <w:rtl/>
        </w:rPr>
        <w:t>فِي</w:t>
      </w:r>
      <w:r w:rsidRPr="00186B0D">
        <w:rPr>
          <w:rFonts w:ascii="Traditional Arabic" w:cs="KFGQPC Uthman Taha Naskh"/>
          <w:b/>
          <w:bCs/>
          <w:color w:val="1F3864"/>
          <w:sz w:val="32"/>
          <w:szCs w:val="32"/>
          <w:rtl/>
        </w:rPr>
        <w:t xml:space="preserve"> </w:t>
      </w:r>
      <w:r w:rsidR="00F927BE">
        <w:rPr>
          <w:rFonts w:ascii="Traditional Arabic" w:cs="KFGQPC Uthman Taha Naskh" w:hint="cs"/>
          <w:b/>
          <w:bCs/>
          <w:color w:val="1F3864"/>
          <w:sz w:val="32"/>
          <w:szCs w:val="32"/>
          <w:rtl/>
        </w:rPr>
        <w:t>مَسْجِدِي</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هَذَا</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خَيْرٌ</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مِنْ</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أَلْفِ</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صَلاَةٍ</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فِيمَا</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سِوَاهُ</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إِلاَّ</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الْمَسْجِدَ</w:t>
      </w:r>
      <w:r w:rsidRPr="00186B0D">
        <w:rPr>
          <w:rFonts w:ascii="Traditional Arabic" w:cs="KFGQPC Uthman Taha Naskh"/>
          <w:b/>
          <w:bCs/>
          <w:color w:val="1F3864"/>
          <w:sz w:val="32"/>
          <w:szCs w:val="32"/>
          <w:rtl/>
        </w:rPr>
        <w:t xml:space="preserve"> </w:t>
      </w:r>
      <w:r w:rsidRPr="00186B0D">
        <w:rPr>
          <w:rFonts w:ascii="Traditional Arabic" w:cs="KFGQPC Uthman Taha Naskh" w:hint="cs"/>
          <w:b/>
          <w:bCs/>
          <w:color w:val="1F3864"/>
          <w:sz w:val="32"/>
          <w:szCs w:val="32"/>
          <w:rtl/>
        </w:rPr>
        <w:t>الْحَرَامَ</w:t>
      </w:r>
      <w:r w:rsidRPr="00186B0D">
        <w:rPr>
          <w:rFonts w:ascii="KFGQPC Uthman Taha Naskh" w:hAnsi="KFGQPC Uthman Taha Naskh" w:cs="KFGQPC Uthman Taha Naskh" w:hint="cs"/>
          <w:b/>
          <w:bCs/>
          <w:color w:val="1F3864"/>
          <w:sz w:val="32"/>
          <w:szCs w:val="32"/>
          <w:rtl/>
        </w:rPr>
        <w:t>}</w:t>
      </w:r>
    </w:p>
    <w:p w:rsidR="00186B0D" w:rsidRDefault="00186B0D" w:rsidP="000A00B4">
      <w:pPr>
        <w:bidi w:val="0"/>
        <w:spacing w:before="120" w:after="0" w:line="240" w:lineRule="auto"/>
        <w:jc w:val="both"/>
        <w:rPr>
          <w:rFonts w:ascii="KFGQPC Uthman Taha Naskh" w:hAnsi="KFGQPC Uthman Taha Naskh" w:cs="KFGQPC Uthman Taha Naskh"/>
          <w:b/>
          <w:bCs/>
          <w:color w:val="1F3864"/>
          <w:sz w:val="32"/>
          <w:szCs w:val="32"/>
          <w:rtl/>
        </w:rPr>
      </w:pPr>
      <w:r w:rsidRPr="00505C76">
        <w:rPr>
          <w:color w:val="1F3864"/>
          <w:lang w:val="vi-VN"/>
        </w:rPr>
        <w:t>“</w:t>
      </w:r>
      <w:r w:rsidR="00724346">
        <w:rPr>
          <w:b/>
          <w:bCs/>
          <w:color w:val="1F3864"/>
          <w:lang w:val="vi-VN"/>
        </w:rPr>
        <w:t>Một lần S</w:t>
      </w:r>
      <w:r w:rsidR="006F5E37">
        <w:rPr>
          <w:b/>
          <w:bCs/>
          <w:color w:val="1F3864"/>
          <w:lang w:val="vi-VN"/>
        </w:rPr>
        <w:t xml:space="preserve">alah tại Masjid này của Ta tốt hơn một ngàn </w:t>
      </w:r>
      <w:r w:rsidR="009C6AD3">
        <w:rPr>
          <w:b/>
          <w:bCs/>
          <w:color w:val="1F3864"/>
          <w:lang w:val="vi-VN"/>
        </w:rPr>
        <w:t xml:space="preserve">lần </w:t>
      </w:r>
      <w:r w:rsidR="006F5E37">
        <w:rPr>
          <w:b/>
          <w:bCs/>
          <w:color w:val="1F3864"/>
          <w:lang w:val="vi-VN"/>
        </w:rPr>
        <w:t>Salah ở các Masjid khác ngoại trừ Masjid Harom</w:t>
      </w:r>
      <w:r w:rsidR="00971FC1">
        <w:rPr>
          <w:b/>
          <w:bCs/>
          <w:color w:val="1F3864"/>
          <w:lang w:val="vi-VN"/>
        </w:rPr>
        <w:t xml:space="preserve"> (Makkah).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A054DA">
        <w:rPr>
          <w:rFonts w:eastAsia="Calibri"/>
          <w:lang w:val="vi-VN"/>
        </w:rPr>
        <w:t>Theo U’mar</w:t>
      </w:r>
      <w:r w:rsidR="006412C3">
        <w:rPr>
          <w:rFonts w:eastAsia="Calibri"/>
          <w:lang w:val="vi-VN"/>
        </w:rPr>
        <w:t xml:space="preserve"> </w:t>
      </w:r>
      <w:r w:rsidR="006412C3" w:rsidRPr="003B5A9C">
        <w:rPr>
          <w:rFonts w:eastAsia="Calibri" w:cs="KFGQPC Uthman Taha Naskh"/>
          <w:color w:val="FF0000"/>
        </w:rPr>
        <w:sym w:font="AGA Arabesque" w:char="F074"/>
      </w:r>
      <w:r w:rsidR="00C53F6F">
        <w:rPr>
          <w:rFonts w:eastAsia="Calibri"/>
          <w:lang w:val="vi-VN"/>
        </w:rPr>
        <w:t xml:space="preserve">, thì Thiên Sứ </w:t>
      </w:r>
      <w:r w:rsidR="00C53F6F">
        <w:rPr>
          <w:rFonts w:eastAsia="Calibri" w:cs="Arial Unicode MS" w:hint="eastAsia"/>
          <w:color w:val="C00000"/>
          <w:rtl/>
          <w:lang w:val="vi-VN"/>
        </w:rPr>
        <w:t>ﷺ</w:t>
      </w:r>
      <w:r w:rsidR="00C53F6F">
        <w:rPr>
          <w:rFonts w:eastAsia="Calibri"/>
          <w:lang w:val="vi-VN"/>
        </w:rPr>
        <w:t xml:space="preserve"> nói:</w:t>
      </w:r>
    </w:p>
    <w:p w:rsidR="00186B0D" w:rsidRPr="00253567" w:rsidRDefault="00186B0D"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F927BE" w:rsidRPr="00392B80">
        <w:rPr>
          <w:rFonts w:ascii="Traditional Arabic" w:cs="KFGQPC Uthman Taha Naskh" w:hint="cs"/>
          <w:b/>
          <w:bCs/>
          <w:color w:val="1F3864"/>
          <w:sz w:val="32"/>
          <w:szCs w:val="32"/>
          <w:rtl/>
        </w:rPr>
        <w:t>صَلاَةٌ</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فِي</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مَسْجِدِي</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هَذَا</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أَفْضَلُ</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مِنْ</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أَلْفِ</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صَلاَةٍ</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فِيمَا</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سِوَاهُ</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إِلاَّ</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الْمَسْجِدَ</w:t>
      </w:r>
      <w:r w:rsidR="00F927BE" w:rsidRPr="00392B80">
        <w:rPr>
          <w:rFonts w:ascii="Traditional Arabic" w:cs="KFGQPC Uthman Taha Naskh"/>
          <w:b/>
          <w:bCs/>
          <w:color w:val="1F3864"/>
          <w:sz w:val="32"/>
          <w:szCs w:val="32"/>
          <w:rtl/>
        </w:rPr>
        <w:t xml:space="preserve"> </w:t>
      </w:r>
      <w:r w:rsidR="00F927BE" w:rsidRPr="00392B80">
        <w:rPr>
          <w:rFonts w:ascii="Traditional Arabic" w:cs="KFGQPC Uthman Taha Naskh" w:hint="cs"/>
          <w:b/>
          <w:bCs/>
          <w:color w:val="1F3864"/>
          <w:sz w:val="32"/>
          <w:szCs w:val="32"/>
          <w:rtl/>
        </w:rPr>
        <w:t>الْحَرَامَ</w:t>
      </w:r>
      <w:r w:rsidRPr="00505C76">
        <w:rPr>
          <w:rFonts w:ascii="KFGQPC Uthman Taha Naskh" w:hAnsi="KFGQPC Uthman Taha Naskh" w:cs="KFGQPC Uthman Taha Naskh" w:hint="cs"/>
          <w:b/>
          <w:bCs/>
          <w:color w:val="1F3864"/>
          <w:sz w:val="32"/>
          <w:szCs w:val="32"/>
          <w:rtl/>
        </w:rPr>
        <w:t>}</w:t>
      </w:r>
    </w:p>
    <w:p w:rsidR="00186B0D" w:rsidRDefault="00186B0D" w:rsidP="000A00B4">
      <w:pPr>
        <w:bidi w:val="0"/>
        <w:spacing w:before="120" w:after="0" w:line="240" w:lineRule="auto"/>
        <w:jc w:val="both"/>
        <w:rPr>
          <w:rFonts w:eastAsia="Calibri"/>
          <w:rtl/>
          <w:lang w:val="vi-VN"/>
        </w:rPr>
      </w:pPr>
      <w:r w:rsidRPr="00505C76">
        <w:rPr>
          <w:color w:val="1F3864"/>
          <w:lang w:val="vi-VN"/>
        </w:rPr>
        <w:t>“</w:t>
      </w:r>
      <w:r w:rsidR="007537D8">
        <w:rPr>
          <w:b/>
          <w:bCs/>
          <w:color w:val="1F3864"/>
          <w:lang w:val="vi-VN"/>
        </w:rPr>
        <w:t xml:space="preserve">Một lần Salah tại Masjid này của Ta </w:t>
      </w:r>
      <w:r w:rsidR="00E33D3E">
        <w:rPr>
          <w:b/>
          <w:bCs/>
          <w:color w:val="1F3864"/>
          <w:lang w:val="vi-VN"/>
        </w:rPr>
        <w:t>hoàn hảo hơn</w:t>
      </w:r>
      <w:r w:rsidR="007537D8">
        <w:rPr>
          <w:b/>
          <w:bCs/>
          <w:color w:val="1F3864"/>
          <w:lang w:val="vi-VN"/>
        </w:rPr>
        <w:t xml:space="preserve"> một ngàn lần Salah ở các Masjid khác ngoại trừ Masjid Harom.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4B0C15">
        <w:rPr>
          <w:rFonts w:eastAsia="Calibri"/>
          <w:lang w:val="vi-VN"/>
        </w:rPr>
        <w:t xml:space="preserve">Theo </w:t>
      </w:r>
      <w:r w:rsidR="0093632F">
        <w:rPr>
          <w:rFonts w:eastAsia="Calibri"/>
          <w:lang w:val="vi-VN"/>
        </w:rPr>
        <w:t>Abdullah bin Al-Zubair</w:t>
      </w:r>
      <w:r w:rsidR="004B0C15">
        <w:rPr>
          <w:rFonts w:eastAsia="Calibri"/>
          <w:lang w:val="vi-VN"/>
        </w:rPr>
        <w:t xml:space="preserve"> </w:t>
      </w:r>
      <w:r w:rsidR="004B0C15" w:rsidRPr="003B5A9C">
        <w:rPr>
          <w:rFonts w:eastAsia="Calibri" w:cs="KFGQPC Uthman Taha Naskh"/>
          <w:color w:val="FF0000"/>
        </w:rPr>
        <w:sym w:font="AGA Arabesque" w:char="F074"/>
      </w:r>
      <w:r w:rsidR="00C53F6F">
        <w:rPr>
          <w:rFonts w:eastAsia="Calibri"/>
          <w:lang w:val="vi-VN"/>
        </w:rPr>
        <w:t xml:space="preserve">, thì Thiên Sứ </w:t>
      </w:r>
      <w:r w:rsidR="00C53F6F">
        <w:rPr>
          <w:rFonts w:eastAsia="Calibri" w:cs="Arial Unicode MS" w:hint="eastAsia"/>
          <w:color w:val="C00000"/>
          <w:rtl/>
          <w:lang w:val="vi-VN"/>
        </w:rPr>
        <w:t>ﷺ</w:t>
      </w:r>
      <w:r w:rsidR="00C53F6F">
        <w:rPr>
          <w:rFonts w:eastAsia="Calibri"/>
          <w:lang w:val="vi-VN"/>
        </w:rPr>
        <w:t xml:space="preserve"> nói:</w:t>
      </w:r>
    </w:p>
    <w:p w:rsidR="00F927BE" w:rsidRPr="00253567" w:rsidRDefault="00F927BE"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AB1035" w:rsidRPr="00392B80">
        <w:rPr>
          <w:rFonts w:ascii="Traditional Arabic" w:cs="KFGQPC Uthman Taha Naskh" w:hint="cs"/>
          <w:b/>
          <w:bCs/>
          <w:color w:val="1F3864"/>
          <w:sz w:val="32"/>
          <w:szCs w:val="32"/>
          <w:rtl/>
        </w:rPr>
        <w:t>صَلاَةٌ</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فِي</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مَسْجِدِي</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هَذَا</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أَفْضَلُ</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مِنْ</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أَلْفِ</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صَلاَةٍ</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فِيمَا</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سِوَاهُ</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إِلاَّ</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الْمَسْجِدَ</w:t>
      </w:r>
      <w:r w:rsidR="00AB1035" w:rsidRPr="00392B80">
        <w:rPr>
          <w:rFonts w:ascii="Traditional Arabic" w:cs="KFGQPC Uthman Taha Naskh"/>
          <w:b/>
          <w:bCs/>
          <w:color w:val="1F3864"/>
          <w:sz w:val="32"/>
          <w:szCs w:val="32"/>
          <w:rtl/>
        </w:rPr>
        <w:t xml:space="preserve"> </w:t>
      </w:r>
      <w:r w:rsidR="00AB1035" w:rsidRPr="00392B80">
        <w:rPr>
          <w:rFonts w:ascii="Traditional Arabic" w:cs="KFGQPC Uthman Taha Naskh" w:hint="cs"/>
          <w:b/>
          <w:bCs/>
          <w:color w:val="1F3864"/>
          <w:sz w:val="32"/>
          <w:szCs w:val="32"/>
          <w:rtl/>
        </w:rPr>
        <w:t>الْحَرَامَ</w:t>
      </w:r>
      <w:r w:rsidR="00AB1035" w:rsidRPr="00F927BE">
        <w:rPr>
          <w:rFonts w:ascii="AGA Arabesque" w:hAnsi="Traditional Arabic" w:cs="KFGQPC Uthman Taha Naskh"/>
          <w:b/>
          <w:bCs/>
          <w:color w:val="1F3864"/>
          <w:spacing w:val="-6"/>
          <w:sz w:val="32"/>
          <w:szCs w:val="32"/>
          <w:rtl/>
        </w:rPr>
        <w:t xml:space="preserve"> </w:t>
      </w:r>
      <w:r w:rsidRPr="00F927BE">
        <w:rPr>
          <w:rFonts w:ascii="AGA Arabesque" w:hAnsi="Traditional Arabic" w:cs="KFGQPC Uthman Taha Naskh"/>
          <w:b/>
          <w:bCs/>
          <w:color w:val="1F3864"/>
          <w:spacing w:val="-6"/>
          <w:sz w:val="32"/>
          <w:szCs w:val="32"/>
          <w:rtl/>
        </w:rPr>
        <w:t>و</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ص</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ل</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اة</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ف</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ي ال</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م</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س</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ج</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د</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ال</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ح</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ر</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ام</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أ</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ف</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ض</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ل</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م</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ن</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م</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ائ</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ة</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ص</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ل</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اة</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 xml:space="preserve"> ف</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ي م</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س</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ج</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د</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ي ه</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ذ</w:t>
      </w:r>
      <w:r w:rsidR="00894CA7">
        <w:rPr>
          <w:rFonts w:ascii="AGA Arabesque" w:hAnsi="Traditional Arabic" w:cs="KFGQPC Uthman Taha Naskh" w:hint="cs"/>
          <w:b/>
          <w:bCs/>
          <w:color w:val="1F3864"/>
          <w:spacing w:val="-6"/>
          <w:sz w:val="32"/>
          <w:szCs w:val="32"/>
          <w:rtl/>
        </w:rPr>
        <w:t>َ</w:t>
      </w:r>
      <w:r w:rsidRPr="00F927BE">
        <w:rPr>
          <w:rFonts w:ascii="AGA Arabesque" w:hAnsi="Traditional Arabic" w:cs="KFGQPC Uthman Taha Naskh"/>
          <w:b/>
          <w:bCs/>
          <w:color w:val="1F3864"/>
          <w:spacing w:val="-6"/>
          <w:sz w:val="32"/>
          <w:szCs w:val="32"/>
          <w:rtl/>
        </w:rPr>
        <w:t>ا</w:t>
      </w:r>
      <w:r w:rsidRPr="00505C76">
        <w:rPr>
          <w:rFonts w:ascii="KFGQPC Uthman Taha Naskh" w:hAnsi="KFGQPC Uthman Taha Naskh" w:cs="KFGQPC Uthman Taha Naskh" w:hint="cs"/>
          <w:b/>
          <w:bCs/>
          <w:color w:val="1F3864"/>
          <w:sz w:val="32"/>
          <w:szCs w:val="32"/>
          <w:rtl/>
        </w:rPr>
        <w:t>}</w:t>
      </w:r>
    </w:p>
    <w:p w:rsidR="0068292B" w:rsidRDefault="00F927BE" w:rsidP="000A00B4">
      <w:pPr>
        <w:bidi w:val="0"/>
        <w:spacing w:before="120" w:after="0" w:line="240" w:lineRule="auto"/>
        <w:jc w:val="both"/>
        <w:rPr>
          <w:rFonts w:ascii="KFGQPC Uthman Taha Naskh" w:hAnsi="KFGQPC Uthman Taha Naskh" w:cs="KFGQPC Uthman Taha Naskh"/>
          <w:b/>
          <w:bCs/>
          <w:color w:val="1F3864"/>
          <w:sz w:val="32"/>
          <w:szCs w:val="32"/>
          <w:rtl/>
        </w:rPr>
      </w:pPr>
      <w:r w:rsidRPr="00505C76">
        <w:rPr>
          <w:color w:val="1F3864"/>
          <w:lang w:val="vi-VN"/>
        </w:rPr>
        <w:t>“</w:t>
      </w:r>
      <w:r w:rsidR="001A5A4F">
        <w:rPr>
          <w:b/>
          <w:bCs/>
          <w:color w:val="1F3864"/>
          <w:lang w:val="vi-VN"/>
        </w:rPr>
        <w:t>Một lần Salah tại Masjid này của Ta hoàn hảo hơn một ngàn lần Salah ở các Masjid khác ngoại trừ Masjid Harom</w:t>
      </w:r>
      <w:r w:rsidR="000D5927">
        <w:rPr>
          <w:b/>
          <w:bCs/>
          <w:color w:val="1F3864"/>
          <w:lang w:val="vi-VN"/>
        </w:rPr>
        <w:t>, còn một lần Salah tại Masjid Harom hoàn hảo hơn một trăm lần Salah tại Masjid này của Ta.</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4"/>
      </w:r>
      <w:r w:rsidRPr="007E0DCE">
        <w:rPr>
          <w:rFonts w:ascii="Rockwell Extra Bold" w:hAnsi="Rockwell Extra Bold" w:cs="Traditional Arabic"/>
          <w:color w:val="C00000"/>
          <w:vertAlign w:val="superscript"/>
          <w:lang w:val="vi-VN"/>
        </w:rPr>
        <w:t>)</w:t>
      </w:r>
      <w:r w:rsidR="0068292B">
        <w:rPr>
          <w:rFonts w:ascii="Arial" w:hAnsi="Arial" w:cs="Traditional Arabic"/>
          <w:color w:val="C00000"/>
          <w:vertAlign w:val="superscript"/>
          <w:lang w:val="vi-VN"/>
        </w:rPr>
        <w:t xml:space="preserve"> </w:t>
      </w:r>
      <w:r w:rsidR="0068292B">
        <w:rPr>
          <w:rFonts w:eastAsia="Calibri"/>
          <w:lang w:val="vi-VN"/>
        </w:rPr>
        <w:t xml:space="preserve">Theo Jaabir </w:t>
      </w:r>
      <w:r w:rsidR="0068292B" w:rsidRPr="003B5A9C">
        <w:rPr>
          <w:rFonts w:eastAsia="Calibri" w:cs="KFGQPC Uthman Taha Naskh"/>
          <w:color w:val="FF0000"/>
        </w:rPr>
        <w:sym w:font="AGA Arabesque" w:char="F074"/>
      </w:r>
      <w:r w:rsidR="0068292B">
        <w:rPr>
          <w:rFonts w:eastAsia="Calibri"/>
          <w:lang w:val="vi-VN"/>
        </w:rPr>
        <w:t xml:space="preserve">, thì Thiên Sứ </w:t>
      </w:r>
      <w:r w:rsidR="0068292B">
        <w:rPr>
          <w:rFonts w:eastAsia="Calibri" w:cs="Arial Unicode MS" w:hint="eastAsia"/>
          <w:color w:val="C00000"/>
          <w:rtl/>
          <w:lang w:val="vi-VN"/>
        </w:rPr>
        <w:t>ﷺ</w:t>
      </w:r>
      <w:r w:rsidR="0068292B">
        <w:rPr>
          <w:rFonts w:eastAsia="Calibri"/>
          <w:lang w:val="vi-VN"/>
        </w:rPr>
        <w:t xml:space="preserve"> nói:</w:t>
      </w:r>
    </w:p>
    <w:p w:rsidR="00186B0D" w:rsidRPr="00253567" w:rsidRDefault="00186B0D"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F927BE" w:rsidRPr="00A814C0">
        <w:rPr>
          <w:rFonts w:ascii="Traditional Arabic" w:cs="KFGQPC Uthman Taha Naskh" w:hint="cs"/>
          <w:b/>
          <w:bCs/>
          <w:color w:val="1F3864"/>
          <w:sz w:val="32"/>
          <w:szCs w:val="32"/>
          <w:rtl/>
        </w:rPr>
        <w:t>صَلاَةٌ</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فِى</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مَسْجِدِى</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هَذَا</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أَفْضَلُ</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مِنْ</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أَلْفِ</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صَلاَةٍ</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فِيمَا</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سِوَاهُ</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إِلاَّ</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الْمَسْجِدَ</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الْحَرَامَ</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وَصَلاَةٌ</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فِى</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الْمَسْجِدِ</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الْحَرَامِ</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أَفْضَلُ</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مِنْ</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مِائَةِ</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أَلْفِ</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صَلاَةٍ</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فِيمَا</w:t>
      </w:r>
      <w:r w:rsidR="00F927BE" w:rsidRPr="00A814C0">
        <w:rPr>
          <w:rFonts w:ascii="Traditional Arabic" w:cs="KFGQPC Uthman Taha Naskh"/>
          <w:b/>
          <w:bCs/>
          <w:color w:val="1F3864"/>
          <w:sz w:val="32"/>
          <w:szCs w:val="32"/>
          <w:rtl/>
        </w:rPr>
        <w:t xml:space="preserve"> </w:t>
      </w:r>
      <w:r w:rsidR="00F927BE" w:rsidRPr="00A814C0">
        <w:rPr>
          <w:rFonts w:ascii="Traditional Arabic" w:cs="KFGQPC Uthman Taha Naskh" w:hint="cs"/>
          <w:b/>
          <w:bCs/>
          <w:color w:val="1F3864"/>
          <w:sz w:val="32"/>
          <w:szCs w:val="32"/>
          <w:rtl/>
        </w:rPr>
        <w:t>سِوَاهُ</w:t>
      </w:r>
      <w:r w:rsidRPr="00505C76">
        <w:rPr>
          <w:rFonts w:ascii="KFGQPC Uthman Taha Naskh" w:hAnsi="KFGQPC Uthman Taha Naskh" w:cs="KFGQPC Uthman Taha Naskh" w:hint="cs"/>
          <w:b/>
          <w:bCs/>
          <w:color w:val="1F3864"/>
          <w:sz w:val="32"/>
          <w:szCs w:val="32"/>
          <w:rtl/>
        </w:rPr>
        <w:t>}</w:t>
      </w:r>
    </w:p>
    <w:p w:rsidR="00186B0D" w:rsidRDefault="00186B0D" w:rsidP="000A00B4">
      <w:pPr>
        <w:bidi w:val="0"/>
        <w:spacing w:before="120" w:after="0" w:line="240" w:lineRule="auto"/>
        <w:jc w:val="both"/>
        <w:rPr>
          <w:rFonts w:eastAsia="Calibri"/>
          <w:lang w:val="vi-VN"/>
        </w:rPr>
      </w:pPr>
      <w:r w:rsidRPr="00505C76">
        <w:rPr>
          <w:color w:val="1F3864"/>
          <w:lang w:val="vi-VN"/>
        </w:rPr>
        <w:t>“</w:t>
      </w:r>
      <w:r w:rsidR="00381A47">
        <w:rPr>
          <w:b/>
          <w:bCs/>
          <w:color w:val="1F3864"/>
          <w:lang w:val="vi-VN"/>
        </w:rPr>
        <w:t>Một lần Salah tại Masjid này của Ta hoàn hảo hơn một ngàn lần Salah tại các Masjid khác ngoại trừ Masjid Harom, và một lần Salah tại Masjid Harom hoàn hảo hơn một trăm ngàn lần tại các Masjid khác.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A416C">
        <w:rPr>
          <w:rFonts w:eastAsia="Calibri"/>
          <w:lang w:val="vi-VN"/>
        </w:rPr>
        <w:t>ngoài ra còn có rất nhiều Hadith mang ý nghĩa tương tự.</w:t>
      </w:r>
    </w:p>
    <w:p w:rsidR="00BD571D" w:rsidRDefault="00BD571D" w:rsidP="000A00B4">
      <w:pPr>
        <w:bidi w:val="0"/>
        <w:spacing w:before="120" w:after="0" w:line="240" w:lineRule="auto"/>
        <w:ind w:firstLine="720"/>
        <w:jc w:val="both"/>
        <w:rPr>
          <w:rFonts w:asciiTheme="majorBidi" w:eastAsia="Calibri" w:hAnsiTheme="majorBidi" w:cstheme="majorBidi"/>
          <w:lang w:val="vi-VN"/>
        </w:rPr>
      </w:pPr>
      <w:r>
        <w:rPr>
          <w:rFonts w:eastAsia="Calibri"/>
          <w:lang w:val="vi-VN"/>
        </w:rPr>
        <w:t xml:space="preserve">Khi người thăm viếng đến Masjid khuyến khích </w:t>
      </w:r>
      <w:r>
        <w:rPr>
          <w:rFonts w:asciiTheme="majorBidi" w:eastAsia="Calibri" w:hAnsiTheme="majorBidi" w:cstheme="majorBidi"/>
          <w:lang w:val="vi-VN"/>
        </w:rPr>
        <w:t>bước vào chân phải và nói:</w:t>
      </w:r>
    </w:p>
    <w:p w:rsidR="00BD571D" w:rsidRPr="00944AF3" w:rsidRDefault="00BD571D" w:rsidP="000A00B4">
      <w:pPr>
        <w:spacing w:before="120" w:after="0" w:line="240" w:lineRule="auto"/>
        <w:ind w:firstLine="26"/>
        <w:jc w:val="center"/>
        <w:rPr>
          <w:rFonts w:cs="KFGQPC Uthman Taha Naskh"/>
          <w:sz w:val="36"/>
          <w:szCs w:val="36"/>
          <w:rtl/>
        </w:rPr>
      </w:pPr>
      <w:r w:rsidRPr="00944AF3">
        <w:rPr>
          <w:rFonts w:ascii="Traditional Arabic" w:cs="KFGQPC Uthman Taha Naskh" w:hint="cs"/>
          <w:sz w:val="32"/>
          <w:szCs w:val="32"/>
          <w:rtl/>
        </w:rPr>
        <w:t>((</w:t>
      </w:r>
      <w:r w:rsidRPr="00944AF3">
        <w:rPr>
          <w:rFonts w:ascii="Traditional Arabic" w:cs="KFGQPC Uthman Taha Naskh" w:hint="cs"/>
          <w:color w:val="1F497D"/>
          <w:sz w:val="32"/>
          <w:szCs w:val="32"/>
          <w:rtl/>
        </w:rPr>
        <w:t>بِسْـمِ اللهِ، وَالصَّـلاَةُ وَالسَّـلاَمُ عَلَـى رَسُـولِ اللهِ</w:t>
      </w:r>
      <w:r w:rsidRPr="00944AF3">
        <w:rPr>
          <w:rFonts w:ascii="Traditional Arabic" w:cs="KFGQPC Uthman Taha Naskh" w:hint="cs"/>
          <w:sz w:val="32"/>
          <w:szCs w:val="32"/>
          <w:rtl/>
        </w:rPr>
        <w:t>))</w:t>
      </w:r>
    </w:p>
    <w:p w:rsidR="00BD571D" w:rsidRPr="00EA4BE7" w:rsidRDefault="00BD571D" w:rsidP="000A00B4">
      <w:pPr>
        <w:bidi w:val="0"/>
        <w:spacing w:before="120" w:after="0" w:line="240" w:lineRule="auto"/>
        <w:ind w:firstLine="26"/>
        <w:jc w:val="center"/>
        <w:rPr>
          <w:rFonts w:asciiTheme="majorBidi" w:hAnsiTheme="majorBidi" w:cstheme="majorBidi"/>
          <w:lang w:val="pt-BR"/>
        </w:rPr>
      </w:pPr>
      <w:r w:rsidRPr="00EA4BE7">
        <w:rPr>
          <w:rFonts w:asciiTheme="majorBidi" w:hAnsiTheme="majorBidi" w:cstheme="majorBidi"/>
          <w:lang w:val="pt-BR"/>
        </w:rPr>
        <w:t>(Bis</w:t>
      </w:r>
      <w:r>
        <w:rPr>
          <w:rFonts w:asciiTheme="majorBidi" w:hAnsiTheme="majorBidi" w:cstheme="majorBidi"/>
          <w:lang w:val="vi-VN"/>
        </w:rPr>
        <w:t xml:space="preserve"> </w:t>
      </w:r>
      <w:r w:rsidRPr="00EA4BE7">
        <w:rPr>
          <w:rFonts w:asciiTheme="majorBidi" w:hAnsiTheme="majorBidi" w:cstheme="majorBidi"/>
          <w:lang w:val="pt-BR"/>
        </w:rPr>
        <w:t>mil</w:t>
      </w:r>
      <w:r>
        <w:rPr>
          <w:rFonts w:asciiTheme="majorBidi" w:hAnsiTheme="majorBidi" w:cstheme="majorBidi"/>
          <w:lang w:val="vi-VN"/>
        </w:rPr>
        <w:t xml:space="preserve"> </w:t>
      </w:r>
      <w:r w:rsidRPr="00EA4BE7">
        <w:rPr>
          <w:rFonts w:asciiTheme="majorBidi" w:hAnsiTheme="majorBidi" w:cstheme="majorBidi"/>
          <w:lang w:val="pt-BR"/>
        </w:rPr>
        <w:t xml:space="preserve">lah, </w:t>
      </w:r>
      <w:r>
        <w:rPr>
          <w:rFonts w:asciiTheme="majorBidi" w:hAnsiTheme="majorBidi" w:cstheme="majorBidi"/>
          <w:lang w:val="vi-VN"/>
        </w:rPr>
        <w:t>wo</w:t>
      </w:r>
      <w:r w:rsidRPr="00EA4BE7">
        <w:rPr>
          <w:rFonts w:asciiTheme="majorBidi" w:hAnsiTheme="majorBidi" w:cstheme="majorBidi"/>
          <w:lang w:val="pt-BR"/>
        </w:rPr>
        <w:t>s</w:t>
      </w:r>
      <w:r>
        <w:rPr>
          <w:rFonts w:asciiTheme="majorBidi" w:hAnsiTheme="majorBidi" w:cstheme="majorBidi"/>
          <w:lang w:val="vi-VN"/>
        </w:rPr>
        <w:t xml:space="preserve"> </w:t>
      </w:r>
      <w:r w:rsidRPr="00EA4BE7">
        <w:rPr>
          <w:rFonts w:asciiTheme="majorBidi" w:hAnsiTheme="majorBidi" w:cstheme="majorBidi"/>
          <w:lang w:val="pt-BR"/>
        </w:rPr>
        <w:t>so</w:t>
      </w:r>
      <w:r>
        <w:rPr>
          <w:rFonts w:asciiTheme="majorBidi" w:hAnsiTheme="majorBidi" w:cstheme="majorBidi"/>
          <w:lang w:val="vi-VN"/>
        </w:rPr>
        <w:t xml:space="preserve"> </w:t>
      </w:r>
      <w:r w:rsidRPr="00EA4BE7">
        <w:rPr>
          <w:rFonts w:asciiTheme="majorBidi" w:hAnsiTheme="majorBidi" w:cstheme="majorBidi"/>
          <w:lang w:val="pt-BR"/>
        </w:rPr>
        <w:t>la</w:t>
      </w:r>
      <w:r>
        <w:rPr>
          <w:rFonts w:asciiTheme="majorBidi" w:hAnsiTheme="majorBidi" w:cstheme="majorBidi"/>
          <w:lang w:val="vi-VN"/>
        </w:rPr>
        <w:t xml:space="preserve"> </w:t>
      </w:r>
      <w:r w:rsidRPr="00EA4BE7">
        <w:rPr>
          <w:rFonts w:asciiTheme="majorBidi" w:hAnsiTheme="majorBidi" w:cstheme="majorBidi"/>
          <w:lang w:val="pt-BR"/>
        </w:rPr>
        <w:t xml:space="preserve">tu </w:t>
      </w:r>
      <w:r>
        <w:rPr>
          <w:rFonts w:asciiTheme="majorBidi" w:hAnsiTheme="majorBidi" w:cstheme="majorBidi"/>
          <w:lang w:val="vi-VN"/>
        </w:rPr>
        <w:t>wa</w:t>
      </w:r>
      <w:r w:rsidRPr="00EA4BE7">
        <w:rPr>
          <w:rFonts w:asciiTheme="majorBidi" w:hAnsiTheme="majorBidi" w:cstheme="majorBidi"/>
          <w:lang w:val="pt-BR"/>
        </w:rPr>
        <w:t>s sa</w:t>
      </w:r>
      <w:r>
        <w:rPr>
          <w:rFonts w:asciiTheme="majorBidi" w:hAnsiTheme="majorBidi" w:cstheme="majorBidi"/>
          <w:lang w:val="vi-VN"/>
        </w:rPr>
        <w:t xml:space="preserve"> </w:t>
      </w:r>
      <w:r w:rsidRPr="00EA4BE7">
        <w:rPr>
          <w:rFonts w:asciiTheme="majorBidi" w:hAnsiTheme="majorBidi" w:cstheme="majorBidi"/>
          <w:lang w:val="pt-BR"/>
        </w:rPr>
        <w:t>la</w:t>
      </w:r>
      <w:r>
        <w:rPr>
          <w:rFonts w:asciiTheme="majorBidi" w:hAnsiTheme="majorBidi" w:cstheme="majorBidi"/>
          <w:lang w:val="vi-VN"/>
        </w:rPr>
        <w:t xml:space="preserve"> </w:t>
      </w:r>
      <w:r w:rsidRPr="00EA4BE7">
        <w:rPr>
          <w:rFonts w:asciiTheme="majorBidi" w:hAnsiTheme="majorBidi" w:cstheme="majorBidi"/>
          <w:lang w:val="pt-BR"/>
        </w:rPr>
        <w:t>mu a</w:t>
      </w:r>
      <w:r>
        <w:rPr>
          <w:rFonts w:asciiTheme="majorBidi" w:hAnsiTheme="majorBidi" w:cstheme="majorBidi"/>
          <w:lang w:val="vi-VN"/>
        </w:rPr>
        <w:t xml:space="preserve">’ </w:t>
      </w:r>
      <w:r w:rsidRPr="00EA4BE7">
        <w:rPr>
          <w:rFonts w:asciiTheme="majorBidi" w:hAnsiTheme="majorBidi" w:cstheme="majorBidi"/>
          <w:lang w:val="pt-BR"/>
        </w:rPr>
        <w:t>la ro</w:t>
      </w:r>
      <w:r>
        <w:rPr>
          <w:rFonts w:asciiTheme="majorBidi" w:hAnsiTheme="majorBidi" w:cstheme="majorBidi"/>
          <w:lang w:val="vi-VN"/>
        </w:rPr>
        <w:t xml:space="preserve"> </w:t>
      </w:r>
      <w:r w:rsidRPr="00EA4BE7">
        <w:rPr>
          <w:rFonts w:asciiTheme="majorBidi" w:hAnsiTheme="majorBidi" w:cstheme="majorBidi"/>
          <w:lang w:val="pt-BR"/>
        </w:rPr>
        <w:t>su</w:t>
      </w:r>
      <w:r>
        <w:rPr>
          <w:rFonts w:asciiTheme="majorBidi" w:hAnsiTheme="majorBidi" w:cstheme="majorBidi"/>
          <w:lang w:val="vi-VN"/>
        </w:rPr>
        <w:t xml:space="preserve"> </w:t>
      </w:r>
      <w:r w:rsidRPr="00EA4BE7">
        <w:rPr>
          <w:rFonts w:asciiTheme="majorBidi" w:hAnsiTheme="majorBidi" w:cstheme="majorBidi"/>
          <w:lang w:val="pt-BR"/>
        </w:rPr>
        <w:t>lil</w:t>
      </w:r>
      <w:r>
        <w:rPr>
          <w:rFonts w:asciiTheme="majorBidi" w:hAnsiTheme="majorBidi" w:cstheme="majorBidi"/>
          <w:lang w:val="vi-VN"/>
        </w:rPr>
        <w:t xml:space="preserve"> </w:t>
      </w:r>
      <w:r w:rsidRPr="00EA4BE7">
        <w:rPr>
          <w:rFonts w:asciiTheme="majorBidi" w:hAnsiTheme="majorBidi" w:cstheme="majorBidi"/>
          <w:lang w:val="pt-BR"/>
        </w:rPr>
        <w:t>lah)</w:t>
      </w:r>
      <w:r w:rsidRPr="00EA4BE7">
        <w:rPr>
          <w:rFonts w:ascii="Rockwell Extra Bold" w:hAnsi="Rockwell Extra Bold" w:cstheme="majorBidi"/>
          <w:b/>
          <w:bCs/>
          <w:color w:val="C00000"/>
          <w:vertAlign w:val="superscript"/>
          <w:lang w:val="pt-BR"/>
        </w:rPr>
        <w:t>(</w:t>
      </w:r>
      <w:r w:rsidRPr="000855C6">
        <w:rPr>
          <w:rStyle w:val="FootnoteReference"/>
          <w:rFonts w:ascii="Rockwell Extra Bold" w:hAnsi="Rockwell Extra Bold" w:cstheme="majorBidi"/>
          <w:b/>
          <w:bCs/>
          <w:color w:val="C00000"/>
        </w:rPr>
        <w:footnoteReference w:id="116"/>
      </w:r>
      <w:r w:rsidRPr="00EA4BE7">
        <w:rPr>
          <w:rFonts w:ascii="Rockwell Extra Bold" w:hAnsi="Rockwell Extra Bold" w:cstheme="majorBidi"/>
          <w:b/>
          <w:bCs/>
          <w:color w:val="C00000"/>
          <w:vertAlign w:val="superscript"/>
          <w:lang w:val="pt-BR"/>
        </w:rPr>
        <w:t>)</w:t>
      </w:r>
    </w:p>
    <w:p w:rsidR="00BD571D" w:rsidRPr="00944AF3" w:rsidRDefault="00BD571D" w:rsidP="000A00B4">
      <w:pPr>
        <w:spacing w:before="120" w:after="0" w:line="240" w:lineRule="auto"/>
        <w:ind w:firstLine="26"/>
        <w:jc w:val="center"/>
        <w:rPr>
          <w:rFonts w:cs="KFGQPC Uthman Taha Naskh"/>
          <w:sz w:val="36"/>
          <w:szCs w:val="36"/>
          <w:rtl/>
        </w:rPr>
      </w:pPr>
      <w:r w:rsidRPr="00944AF3">
        <w:rPr>
          <w:rFonts w:ascii="Traditional Arabic" w:cs="KFGQPC Uthman Taha Naskh" w:hint="cs"/>
          <w:sz w:val="32"/>
          <w:szCs w:val="32"/>
          <w:rtl/>
        </w:rPr>
        <w:t xml:space="preserve"> ((</w:t>
      </w:r>
      <w:r w:rsidRPr="00944AF3">
        <w:rPr>
          <w:rFonts w:ascii="Traditional Arabic" w:cs="KFGQPC Uthman Taha Naskh" w:hint="eastAsia"/>
          <w:color w:val="1F497D"/>
          <w:sz w:val="32"/>
          <w:szCs w:val="32"/>
          <w:rtl/>
        </w:rPr>
        <w:t>اللَّهُ</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افْتَ</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حْ</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لِ</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ي</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أَبْوَابَ</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رَحْ</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مَتِكَ</w:t>
      </w:r>
      <w:r w:rsidRPr="00944AF3">
        <w:rPr>
          <w:rFonts w:ascii="Traditional Arabic" w:cs="KFGQPC Uthman Taha Naskh" w:hint="cs"/>
          <w:sz w:val="32"/>
          <w:szCs w:val="32"/>
          <w:rtl/>
        </w:rPr>
        <w:t>))</w:t>
      </w:r>
    </w:p>
    <w:p w:rsidR="00BD571D" w:rsidRPr="00EA4BE7" w:rsidRDefault="00BD571D" w:rsidP="000A00B4">
      <w:pPr>
        <w:bidi w:val="0"/>
        <w:spacing w:before="120" w:after="0" w:line="240" w:lineRule="auto"/>
        <w:ind w:firstLine="26"/>
        <w:jc w:val="center"/>
        <w:rPr>
          <w:rFonts w:asciiTheme="majorBidi" w:hAnsiTheme="majorBidi" w:cstheme="majorBidi"/>
          <w:lang w:val="pt-BR"/>
        </w:rPr>
      </w:pPr>
      <w:r w:rsidRPr="00EA4BE7">
        <w:rPr>
          <w:rFonts w:asciiTheme="majorBidi" w:hAnsiTheme="majorBidi" w:cstheme="majorBidi"/>
          <w:lang w:val="pt-BR"/>
        </w:rPr>
        <w:t>(</w:t>
      </w:r>
      <w:r>
        <w:rPr>
          <w:rFonts w:asciiTheme="majorBidi" w:hAnsiTheme="majorBidi" w:cstheme="majorBidi"/>
          <w:lang w:val="vi-VN"/>
        </w:rPr>
        <w:t>O</w:t>
      </w:r>
      <w:r w:rsidRPr="00EA4BE7">
        <w:rPr>
          <w:rFonts w:asciiTheme="majorBidi" w:hAnsiTheme="majorBidi" w:cstheme="majorBidi"/>
          <w:lang w:val="pt-BR"/>
        </w:rPr>
        <w:t>l</w:t>
      </w:r>
      <w:r>
        <w:rPr>
          <w:rFonts w:asciiTheme="majorBidi" w:hAnsiTheme="majorBidi" w:cstheme="majorBidi"/>
          <w:lang w:val="vi-VN"/>
        </w:rPr>
        <w:t xml:space="preserve"> </w:t>
      </w:r>
      <w:r w:rsidRPr="00EA4BE7">
        <w:rPr>
          <w:rFonts w:asciiTheme="majorBidi" w:hAnsiTheme="majorBidi" w:cstheme="majorBidi"/>
          <w:lang w:val="pt-BR"/>
        </w:rPr>
        <w:t>l</w:t>
      </w:r>
      <w:r>
        <w:rPr>
          <w:rFonts w:asciiTheme="majorBidi" w:hAnsiTheme="majorBidi" w:cstheme="majorBidi"/>
          <w:lang w:val="vi-VN"/>
        </w:rPr>
        <w:t xml:space="preserve">o </w:t>
      </w:r>
      <w:r w:rsidRPr="00EA4BE7">
        <w:rPr>
          <w:rFonts w:asciiTheme="majorBidi" w:hAnsiTheme="majorBidi" w:cstheme="majorBidi"/>
          <w:lang w:val="pt-BR"/>
        </w:rPr>
        <w:t>hum</w:t>
      </w:r>
      <w:r>
        <w:rPr>
          <w:rFonts w:asciiTheme="majorBidi" w:hAnsiTheme="majorBidi" w:cstheme="majorBidi"/>
          <w:lang w:val="vi-VN"/>
        </w:rPr>
        <w:t xml:space="preserve"> </w:t>
      </w:r>
      <w:r w:rsidRPr="00EA4BE7">
        <w:rPr>
          <w:rFonts w:asciiTheme="majorBidi" w:hAnsiTheme="majorBidi" w:cstheme="majorBidi"/>
          <w:lang w:val="pt-BR"/>
        </w:rPr>
        <w:t>maf</w:t>
      </w:r>
      <w:r>
        <w:rPr>
          <w:rFonts w:asciiTheme="majorBidi" w:hAnsiTheme="majorBidi" w:cstheme="majorBidi"/>
          <w:lang w:val="vi-VN"/>
        </w:rPr>
        <w:t xml:space="preserve"> </w:t>
      </w:r>
      <w:r w:rsidRPr="00EA4BE7">
        <w:rPr>
          <w:rFonts w:asciiTheme="majorBidi" w:hAnsiTheme="majorBidi" w:cstheme="majorBidi"/>
          <w:lang w:val="pt-BR"/>
        </w:rPr>
        <w:t>tah l</w:t>
      </w:r>
      <w:r>
        <w:rPr>
          <w:rFonts w:asciiTheme="majorBidi" w:hAnsiTheme="majorBidi" w:cstheme="majorBidi"/>
          <w:lang w:val="vi-VN"/>
        </w:rPr>
        <w:t>i</w:t>
      </w:r>
      <w:r w:rsidRPr="00EA4BE7">
        <w:rPr>
          <w:rFonts w:asciiTheme="majorBidi" w:hAnsiTheme="majorBidi" w:cstheme="majorBidi"/>
          <w:lang w:val="pt-BR"/>
        </w:rPr>
        <w:t xml:space="preserve"> ab</w:t>
      </w:r>
      <w:r>
        <w:rPr>
          <w:rFonts w:asciiTheme="majorBidi" w:hAnsiTheme="majorBidi" w:cstheme="majorBidi"/>
          <w:lang w:val="vi-VN"/>
        </w:rPr>
        <w:t xml:space="preserve"> w</w:t>
      </w:r>
      <w:r w:rsidRPr="00EA4BE7">
        <w:rPr>
          <w:rFonts w:asciiTheme="majorBidi" w:hAnsiTheme="majorBidi" w:cstheme="majorBidi"/>
          <w:lang w:val="pt-BR"/>
        </w:rPr>
        <w:t>a</w:t>
      </w:r>
      <w:r>
        <w:rPr>
          <w:rFonts w:asciiTheme="majorBidi" w:hAnsiTheme="majorBidi" w:cstheme="majorBidi"/>
          <w:lang w:val="vi-VN"/>
        </w:rPr>
        <w:t xml:space="preserve"> </w:t>
      </w:r>
      <w:r w:rsidRPr="00EA4BE7">
        <w:rPr>
          <w:rFonts w:asciiTheme="majorBidi" w:hAnsiTheme="majorBidi" w:cstheme="majorBidi"/>
          <w:lang w:val="pt-BR"/>
        </w:rPr>
        <w:t>ba roh</w:t>
      </w:r>
      <w:r>
        <w:rPr>
          <w:rFonts w:asciiTheme="majorBidi" w:hAnsiTheme="majorBidi" w:cstheme="majorBidi"/>
          <w:lang w:val="vi-VN"/>
        </w:rPr>
        <w:t xml:space="preserve"> </w:t>
      </w:r>
      <w:r w:rsidRPr="00EA4BE7">
        <w:rPr>
          <w:rFonts w:asciiTheme="majorBidi" w:hAnsiTheme="majorBidi" w:cstheme="majorBidi"/>
          <w:lang w:val="pt-BR"/>
        </w:rPr>
        <w:t>ma</w:t>
      </w:r>
      <w:r>
        <w:rPr>
          <w:rFonts w:asciiTheme="majorBidi" w:hAnsiTheme="majorBidi" w:cstheme="majorBidi"/>
          <w:lang w:val="vi-VN"/>
        </w:rPr>
        <w:t xml:space="preserve"> </w:t>
      </w:r>
      <w:r w:rsidRPr="00EA4BE7">
        <w:rPr>
          <w:rFonts w:asciiTheme="majorBidi" w:hAnsiTheme="majorBidi" w:cstheme="majorBidi"/>
          <w:lang w:val="pt-BR"/>
        </w:rPr>
        <w:t>tik)</w:t>
      </w:r>
      <w:r w:rsidRPr="00EA4BE7">
        <w:rPr>
          <w:rFonts w:ascii="Rockwell Extra Bold" w:hAnsi="Rockwell Extra Bold" w:cstheme="majorBidi"/>
          <w:color w:val="C00000"/>
          <w:vertAlign w:val="superscript"/>
          <w:lang w:val="pt-BR"/>
        </w:rPr>
        <w:t>(</w:t>
      </w:r>
      <w:r w:rsidRPr="000855C6">
        <w:rPr>
          <w:rStyle w:val="FootnoteReference"/>
          <w:rFonts w:ascii="Rockwell Extra Bold" w:hAnsi="Rockwell Extra Bold" w:cstheme="majorBidi"/>
          <w:color w:val="C00000"/>
        </w:rPr>
        <w:footnoteReference w:id="117"/>
      </w:r>
      <w:r w:rsidRPr="00EA4BE7">
        <w:rPr>
          <w:rFonts w:ascii="Rockwell Extra Bold" w:hAnsi="Rockwell Extra Bold" w:cstheme="majorBidi"/>
          <w:color w:val="C00000"/>
          <w:vertAlign w:val="superscript"/>
          <w:lang w:val="pt-BR"/>
        </w:rPr>
        <w:t>)</w:t>
      </w:r>
    </w:p>
    <w:p w:rsidR="00BD571D" w:rsidRPr="00944AF3" w:rsidRDefault="00BD571D" w:rsidP="000A00B4">
      <w:pPr>
        <w:spacing w:before="120" w:after="0" w:line="240" w:lineRule="auto"/>
        <w:jc w:val="center"/>
        <w:rPr>
          <w:rFonts w:ascii="Traditional Arabic" w:cs="KFGQPC Uthman Taha Naskh"/>
          <w:sz w:val="36"/>
          <w:szCs w:val="36"/>
          <w:rtl/>
        </w:rPr>
      </w:pPr>
      <w:r w:rsidRPr="00944AF3">
        <w:rPr>
          <w:rFonts w:ascii="Traditional Arabic" w:cs="KFGQPC Uthman Taha Naskh" w:hint="cs"/>
          <w:sz w:val="32"/>
          <w:szCs w:val="32"/>
          <w:rtl/>
        </w:rPr>
        <w:lastRenderedPageBreak/>
        <w:t xml:space="preserve"> ((</w:t>
      </w:r>
      <w:r w:rsidRPr="00944AF3">
        <w:rPr>
          <w:rFonts w:ascii="Traditional Arabic" w:cs="KFGQPC Uthman Taha Naskh" w:hint="eastAsia"/>
          <w:color w:val="1F497D"/>
          <w:sz w:val="32"/>
          <w:szCs w:val="32"/>
          <w:rtl/>
        </w:rPr>
        <w:t>أَعُ</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وذُ</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بِالل</w:t>
      </w:r>
      <w:r w:rsidRPr="00944AF3">
        <w:rPr>
          <w:rFonts w:ascii="Traditional Arabic" w:cs="KFGQPC Uthman Taha Naskh" w:hint="cs"/>
          <w:color w:val="1F497D"/>
          <w:sz w:val="32"/>
          <w:szCs w:val="32"/>
          <w:rtl/>
        </w:rPr>
        <w:t>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الْعَ</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ظِيمِ</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وَبِوَجْهِ</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الْكَ</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رِيمِ</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وَسُ</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لْطَانِهِ</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الْقَ</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دِيمِ</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مِ</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ن</w:t>
      </w:r>
      <w:r w:rsidRPr="00944AF3">
        <w:rPr>
          <w:rFonts w:ascii="Traditional Arabic" w:cs="KFGQPC Uthman Taha Naskh" w:hint="cs"/>
          <w:color w:val="1F497D"/>
          <w:sz w:val="32"/>
          <w:szCs w:val="32"/>
          <w:rtl/>
        </w:rPr>
        <w:t>َ</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الشَّ</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يْطَانِ</w:t>
      </w:r>
      <w:r w:rsidRPr="00944AF3">
        <w:rPr>
          <w:rFonts w:ascii="Traditional Arabic" w:cs="KFGQPC Uthman Taha Naskh"/>
          <w:color w:val="1F497D"/>
          <w:sz w:val="32"/>
          <w:szCs w:val="32"/>
          <w:rtl/>
        </w:rPr>
        <w:t xml:space="preserve"> </w:t>
      </w:r>
      <w:r w:rsidRPr="00944AF3">
        <w:rPr>
          <w:rFonts w:ascii="Traditional Arabic" w:cs="KFGQPC Uthman Taha Naskh" w:hint="eastAsia"/>
          <w:color w:val="1F497D"/>
          <w:sz w:val="32"/>
          <w:szCs w:val="32"/>
          <w:rtl/>
        </w:rPr>
        <w:t>الرَّجِي</w:t>
      </w:r>
      <w:r w:rsidRPr="00944AF3">
        <w:rPr>
          <w:rFonts w:ascii="Traditional Arabic" w:cs="KFGQPC Uthman Taha Naskh" w:hint="cs"/>
          <w:color w:val="1F497D"/>
          <w:sz w:val="32"/>
          <w:szCs w:val="32"/>
          <w:rtl/>
        </w:rPr>
        <w:t>ـ</w:t>
      </w:r>
      <w:r w:rsidRPr="00944AF3">
        <w:rPr>
          <w:rFonts w:ascii="Traditional Arabic" w:cs="KFGQPC Uthman Taha Naskh" w:hint="eastAsia"/>
          <w:color w:val="1F497D"/>
          <w:sz w:val="32"/>
          <w:szCs w:val="32"/>
          <w:rtl/>
        </w:rPr>
        <w:t>مِ</w:t>
      </w:r>
      <w:r w:rsidRPr="00944AF3">
        <w:rPr>
          <w:rFonts w:ascii="Traditional Arabic" w:cs="KFGQPC Uthman Taha Naskh" w:hint="cs"/>
          <w:sz w:val="32"/>
          <w:szCs w:val="32"/>
          <w:rtl/>
        </w:rPr>
        <w:t>))</w:t>
      </w:r>
    </w:p>
    <w:p w:rsidR="00BD571D" w:rsidRDefault="00BD571D" w:rsidP="000A00B4">
      <w:pPr>
        <w:bidi w:val="0"/>
        <w:spacing w:before="120" w:after="0" w:line="240" w:lineRule="auto"/>
        <w:jc w:val="both"/>
        <w:rPr>
          <w:rFonts w:ascii="Arial" w:hAnsi="Arial" w:cstheme="majorBidi"/>
          <w:color w:val="C00000"/>
          <w:vertAlign w:val="superscript"/>
          <w:lang w:val="vi-VN"/>
        </w:rPr>
      </w:pPr>
      <w:r w:rsidRPr="00944AF3">
        <w:rPr>
          <w:rFonts w:asciiTheme="majorBidi" w:hAnsiTheme="majorBidi" w:cstheme="majorBidi"/>
        </w:rPr>
        <w:t>(A</w:t>
      </w:r>
      <w:r>
        <w:rPr>
          <w:rFonts w:asciiTheme="majorBidi" w:hAnsiTheme="majorBidi" w:cstheme="majorBidi"/>
          <w:lang w:val="vi-VN"/>
        </w:rPr>
        <w:t xml:space="preserve"> </w:t>
      </w:r>
      <w:r w:rsidRPr="00944AF3">
        <w:rPr>
          <w:rFonts w:asciiTheme="majorBidi" w:hAnsiTheme="majorBidi" w:cstheme="majorBidi"/>
        </w:rPr>
        <w:t>u</w:t>
      </w:r>
      <w:r>
        <w:rPr>
          <w:rFonts w:asciiTheme="majorBidi" w:hAnsiTheme="majorBidi" w:cstheme="majorBidi"/>
          <w:lang w:val="vi-VN"/>
        </w:rPr>
        <w:t xml:space="preserve">’ </w:t>
      </w:r>
      <w:r w:rsidRPr="00944AF3">
        <w:rPr>
          <w:rFonts w:asciiTheme="majorBidi" w:hAnsiTheme="majorBidi" w:cstheme="majorBidi"/>
        </w:rPr>
        <w:t>zu bil</w:t>
      </w:r>
      <w:r>
        <w:rPr>
          <w:rFonts w:asciiTheme="majorBidi" w:hAnsiTheme="majorBidi" w:cstheme="majorBidi"/>
          <w:lang w:val="vi-VN"/>
        </w:rPr>
        <w:t xml:space="preserve"> </w:t>
      </w:r>
      <w:r w:rsidRPr="00944AF3">
        <w:rPr>
          <w:rFonts w:asciiTheme="majorBidi" w:hAnsiTheme="majorBidi" w:cstheme="majorBidi"/>
        </w:rPr>
        <w:t>la</w:t>
      </w:r>
      <w:r>
        <w:rPr>
          <w:rFonts w:asciiTheme="majorBidi" w:hAnsiTheme="majorBidi" w:cstheme="majorBidi"/>
          <w:lang w:val="vi-VN"/>
        </w:rPr>
        <w:t xml:space="preserve"> </w:t>
      </w:r>
      <w:r w:rsidRPr="00944AF3">
        <w:rPr>
          <w:rFonts w:asciiTheme="majorBidi" w:hAnsiTheme="majorBidi" w:cstheme="majorBidi"/>
        </w:rPr>
        <w:t>hil a</w:t>
      </w:r>
      <w:r>
        <w:rPr>
          <w:rFonts w:asciiTheme="majorBidi" w:hAnsiTheme="majorBidi" w:cstheme="majorBidi"/>
          <w:lang w:val="vi-VN"/>
        </w:rPr>
        <w:t xml:space="preserve">’ </w:t>
      </w:r>
      <w:r w:rsidRPr="00944AF3">
        <w:rPr>
          <w:rFonts w:asciiTheme="majorBidi" w:hAnsiTheme="majorBidi" w:cstheme="majorBidi"/>
        </w:rPr>
        <w:t xml:space="preserve">zim, </w:t>
      </w:r>
      <w:r>
        <w:rPr>
          <w:rFonts w:asciiTheme="majorBidi" w:hAnsiTheme="majorBidi" w:cstheme="majorBidi"/>
          <w:lang w:val="vi-VN"/>
        </w:rPr>
        <w:t>wa</w:t>
      </w:r>
      <w:r w:rsidRPr="00944AF3">
        <w:rPr>
          <w:rFonts w:asciiTheme="majorBidi" w:hAnsiTheme="majorBidi" w:cstheme="majorBidi"/>
        </w:rPr>
        <w:t xml:space="preserve"> bi vaj</w:t>
      </w:r>
      <w:r>
        <w:rPr>
          <w:rFonts w:asciiTheme="majorBidi" w:hAnsiTheme="majorBidi" w:cstheme="majorBidi"/>
          <w:lang w:val="vi-VN"/>
        </w:rPr>
        <w:t xml:space="preserve"> </w:t>
      </w:r>
      <w:r w:rsidRPr="00944AF3">
        <w:rPr>
          <w:rFonts w:asciiTheme="majorBidi" w:hAnsiTheme="majorBidi" w:cstheme="majorBidi"/>
        </w:rPr>
        <w:t>hi</w:t>
      </w:r>
      <w:r>
        <w:rPr>
          <w:rFonts w:asciiTheme="majorBidi" w:hAnsiTheme="majorBidi" w:cstheme="majorBidi"/>
          <w:lang w:val="vi-VN"/>
        </w:rPr>
        <w:t xml:space="preserve"> </w:t>
      </w:r>
      <w:r w:rsidRPr="00944AF3">
        <w:rPr>
          <w:rFonts w:asciiTheme="majorBidi" w:hAnsiTheme="majorBidi" w:cstheme="majorBidi"/>
        </w:rPr>
        <w:t>hil ka</w:t>
      </w:r>
      <w:r>
        <w:rPr>
          <w:rFonts w:asciiTheme="majorBidi" w:hAnsiTheme="majorBidi" w:cstheme="majorBidi"/>
          <w:lang w:val="vi-VN"/>
        </w:rPr>
        <w:t xml:space="preserve"> </w:t>
      </w:r>
      <w:r w:rsidRPr="00944AF3">
        <w:rPr>
          <w:rFonts w:asciiTheme="majorBidi" w:hAnsiTheme="majorBidi" w:cstheme="majorBidi"/>
        </w:rPr>
        <w:t xml:space="preserve">rim, </w:t>
      </w:r>
      <w:r>
        <w:rPr>
          <w:rFonts w:asciiTheme="majorBidi" w:hAnsiTheme="majorBidi" w:cstheme="majorBidi"/>
          <w:lang w:val="vi-VN"/>
        </w:rPr>
        <w:t>wa</w:t>
      </w:r>
      <w:r w:rsidRPr="00944AF3">
        <w:rPr>
          <w:rFonts w:asciiTheme="majorBidi" w:hAnsiTheme="majorBidi" w:cstheme="majorBidi"/>
        </w:rPr>
        <w:t xml:space="preserve"> sul</w:t>
      </w:r>
      <w:r>
        <w:rPr>
          <w:rFonts w:asciiTheme="majorBidi" w:hAnsiTheme="majorBidi" w:cstheme="majorBidi"/>
          <w:lang w:val="vi-VN"/>
        </w:rPr>
        <w:t xml:space="preserve"> </w:t>
      </w:r>
      <w:r w:rsidRPr="00944AF3">
        <w:rPr>
          <w:rFonts w:asciiTheme="majorBidi" w:hAnsiTheme="majorBidi" w:cstheme="majorBidi"/>
        </w:rPr>
        <w:t>to</w:t>
      </w:r>
      <w:r>
        <w:rPr>
          <w:rFonts w:asciiTheme="majorBidi" w:hAnsiTheme="majorBidi" w:cstheme="majorBidi"/>
          <w:lang w:val="vi-VN"/>
        </w:rPr>
        <w:t xml:space="preserve"> </w:t>
      </w:r>
      <w:r w:rsidRPr="00944AF3">
        <w:rPr>
          <w:rFonts w:asciiTheme="majorBidi" w:hAnsiTheme="majorBidi" w:cstheme="majorBidi"/>
        </w:rPr>
        <w:t>ni</w:t>
      </w:r>
      <w:r>
        <w:rPr>
          <w:rFonts w:asciiTheme="majorBidi" w:hAnsiTheme="majorBidi" w:cstheme="majorBidi"/>
          <w:lang w:val="vi-VN"/>
        </w:rPr>
        <w:t xml:space="preserve"> </w:t>
      </w:r>
      <w:r w:rsidRPr="00944AF3">
        <w:rPr>
          <w:rFonts w:asciiTheme="majorBidi" w:hAnsiTheme="majorBidi" w:cstheme="majorBidi"/>
        </w:rPr>
        <w:t>hil qo</w:t>
      </w:r>
      <w:r>
        <w:rPr>
          <w:rFonts w:asciiTheme="majorBidi" w:hAnsiTheme="majorBidi" w:cstheme="majorBidi"/>
          <w:lang w:val="vi-VN"/>
        </w:rPr>
        <w:t xml:space="preserve"> di</w:t>
      </w:r>
      <w:r w:rsidRPr="00944AF3">
        <w:rPr>
          <w:rFonts w:asciiTheme="majorBidi" w:hAnsiTheme="majorBidi" w:cstheme="majorBidi"/>
        </w:rPr>
        <w:t>m mi</w:t>
      </w:r>
      <w:r>
        <w:rPr>
          <w:rFonts w:asciiTheme="majorBidi" w:hAnsiTheme="majorBidi" w:cstheme="majorBidi"/>
          <w:lang w:val="vi-VN"/>
        </w:rPr>
        <w:t xml:space="preserve"> </w:t>
      </w:r>
      <w:r w:rsidRPr="00944AF3">
        <w:rPr>
          <w:rFonts w:asciiTheme="majorBidi" w:hAnsiTheme="majorBidi" w:cstheme="majorBidi"/>
        </w:rPr>
        <w:t>nash shay</w:t>
      </w:r>
      <w:r>
        <w:rPr>
          <w:rFonts w:asciiTheme="majorBidi" w:hAnsiTheme="majorBidi" w:cstheme="majorBidi"/>
          <w:lang w:val="vi-VN"/>
        </w:rPr>
        <w:t xml:space="preserve"> </w:t>
      </w:r>
      <w:r w:rsidRPr="00944AF3">
        <w:rPr>
          <w:rFonts w:asciiTheme="majorBidi" w:hAnsiTheme="majorBidi" w:cstheme="majorBidi"/>
        </w:rPr>
        <w:t>to</w:t>
      </w:r>
      <w:r>
        <w:rPr>
          <w:rFonts w:asciiTheme="majorBidi" w:hAnsiTheme="majorBidi" w:cstheme="majorBidi"/>
          <w:lang w:val="vi-VN"/>
        </w:rPr>
        <w:t xml:space="preserve"> </w:t>
      </w:r>
      <w:r w:rsidRPr="00944AF3">
        <w:rPr>
          <w:rFonts w:asciiTheme="majorBidi" w:hAnsiTheme="majorBidi" w:cstheme="majorBidi"/>
        </w:rPr>
        <w:t>nir ro</w:t>
      </w:r>
      <w:r>
        <w:rPr>
          <w:rFonts w:asciiTheme="majorBidi" w:hAnsiTheme="majorBidi" w:cstheme="majorBidi"/>
          <w:lang w:val="vi-VN"/>
        </w:rPr>
        <w:t xml:space="preserve"> </w:t>
      </w:r>
      <w:r w:rsidRPr="00944AF3">
        <w:rPr>
          <w:rFonts w:asciiTheme="majorBidi" w:hAnsiTheme="majorBidi" w:cstheme="majorBidi"/>
        </w:rPr>
        <w:t>jim)</w:t>
      </w:r>
      <w:r w:rsidRPr="000855C6">
        <w:rPr>
          <w:rFonts w:ascii="Rockwell Extra Bold" w:hAnsi="Rockwell Extra Bold" w:cstheme="majorBidi"/>
          <w:color w:val="C00000"/>
          <w:vertAlign w:val="superscript"/>
        </w:rPr>
        <w:t>(</w:t>
      </w:r>
      <w:r w:rsidRPr="000855C6">
        <w:rPr>
          <w:rStyle w:val="FootnoteReference"/>
          <w:rFonts w:ascii="Rockwell Extra Bold" w:hAnsi="Rockwell Extra Bold" w:cstheme="majorBidi"/>
          <w:color w:val="C00000"/>
        </w:rPr>
        <w:footnoteReference w:id="118"/>
      </w:r>
      <w:r w:rsidRPr="000855C6">
        <w:rPr>
          <w:rFonts w:ascii="Rockwell Extra Bold" w:hAnsi="Rockwell Extra Bold" w:cstheme="majorBidi"/>
          <w:color w:val="C00000"/>
          <w:vertAlign w:val="superscript"/>
        </w:rPr>
        <w:t>)</w:t>
      </w:r>
      <w:r>
        <w:rPr>
          <w:rFonts w:ascii="Arial" w:hAnsi="Arial" w:cstheme="majorBidi"/>
          <w:color w:val="C00000"/>
          <w:vertAlign w:val="superscript"/>
          <w:lang w:val="vi-VN"/>
        </w:rPr>
        <w:t xml:space="preserve"> </w:t>
      </w:r>
    </w:p>
    <w:p w:rsidR="00BD571D" w:rsidRDefault="00BD571D"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Lời cầu xin này áp dụng cho tất cả Masjid chứ không riêng gì Masjid </w:t>
      </w:r>
      <w:r w:rsidR="00086567">
        <w:rPr>
          <w:rFonts w:asciiTheme="majorBidi" w:hAnsiTheme="majorBidi" w:cstheme="majorBidi"/>
          <w:lang w:val="vi-VN"/>
        </w:rPr>
        <w:t xml:space="preserve">của Thiên Sứ </w:t>
      </w:r>
      <w:r w:rsidR="00086567">
        <w:rPr>
          <w:rFonts w:eastAsia="Calibri" w:cs="Arial Unicode MS" w:hint="eastAsia"/>
          <w:color w:val="C00000"/>
          <w:rtl/>
          <w:lang w:val="vi-VN"/>
        </w:rPr>
        <w:t>ﷺ</w:t>
      </w:r>
      <w:r w:rsidR="000D069A">
        <w:rPr>
          <w:rFonts w:asciiTheme="majorBidi" w:hAnsiTheme="majorBidi" w:cstheme="majorBidi"/>
          <w:lang w:val="vi-VN"/>
        </w:rPr>
        <w:t>, sau đó hành lễ Salah Sunnah hai Rak-at và cầu xin những gì bản thân muốn và những điều tốt đẹp ở trần gian và ngày sau, nếu được hành lễ tại Rawdhoh càng tốt bởi Thiên Sứ</w:t>
      </w:r>
      <w:r w:rsidR="007D2EC0">
        <w:rPr>
          <w:rFonts w:asciiTheme="majorBidi" w:hAnsiTheme="majorBidi" w:cstheme="majorBidi"/>
          <w:lang w:val="vi-VN"/>
        </w:rPr>
        <w:t xml:space="preserve"> </w:t>
      </w:r>
      <w:r w:rsidR="007D2EC0">
        <w:rPr>
          <w:rFonts w:eastAsia="Calibri" w:cs="Arial Unicode MS" w:hint="eastAsia"/>
          <w:color w:val="C00000"/>
          <w:rtl/>
          <w:lang w:val="vi-VN"/>
        </w:rPr>
        <w:t>ﷺ</w:t>
      </w:r>
      <w:r w:rsidR="000D069A">
        <w:rPr>
          <w:rFonts w:asciiTheme="majorBidi" w:hAnsiTheme="majorBidi" w:cstheme="majorBidi"/>
          <w:lang w:val="vi-VN"/>
        </w:rPr>
        <w:t xml:space="preserve"> nói:</w:t>
      </w:r>
    </w:p>
    <w:p w:rsidR="007D2EC0" w:rsidRPr="00253567" w:rsidRDefault="007D2EC0"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3E2E6F" w:rsidRPr="003E2E6F">
        <w:rPr>
          <w:rFonts w:ascii="Traditional Arabic" w:cs="KFGQPC Uthman Taha Naskh" w:hint="cs"/>
          <w:b/>
          <w:bCs/>
          <w:color w:val="1F3864"/>
          <w:sz w:val="32"/>
          <w:szCs w:val="32"/>
          <w:rtl/>
        </w:rPr>
        <w:t>مَا</w:t>
      </w:r>
      <w:r w:rsidR="003E2E6F" w:rsidRPr="003E2E6F">
        <w:rPr>
          <w:rFonts w:ascii="Traditional Arabic" w:cs="KFGQPC Uthman Taha Naskh"/>
          <w:b/>
          <w:bCs/>
          <w:color w:val="1F3864"/>
          <w:sz w:val="32"/>
          <w:szCs w:val="32"/>
          <w:rtl/>
        </w:rPr>
        <w:t xml:space="preserve"> </w:t>
      </w:r>
      <w:r w:rsidR="003E2E6F" w:rsidRPr="003E2E6F">
        <w:rPr>
          <w:rFonts w:ascii="Traditional Arabic" w:cs="KFGQPC Uthman Taha Naskh" w:hint="cs"/>
          <w:b/>
          <w:bCs/>
          <w:color w:val="1F3864"/>
          <w:sz w:val="32"/>
          <w:szCs w:val="32"/>
          <w:rtl/>
        </w:rPr>
        <w:t>بَيْنَ</w:t>
      </w:r>
      <w:r w:rsidR="003E2E6F" w:rsidRPr="003E2E6F">
        <w:rPr>
          <w:rFonts w:ascii="Traditional Arabic" w:cs="KFGQPC Uthman Taha Naskh"/>
          <w:b/>
          <w:bCs/>
          <w:color w:val="1F3864"/>
          <w:sz w:val="32"/>
          <w:szCs w:val="32"/>
          <w:rtl/>
        </w:rPr>
        <w:t xml:space="preserve"> </w:t>
      </w:r>
      <w:r w:rsidR="00293471">
        <w:rPr>
          <w:rFonts w:ascii="Traditional Arabic" w:cs="KFGQPC Uthman Taha Naskh" w:hint="cs"/>
          <w:b/>
          <w:bCs/>
          <w:color w:val="1F3864"/>
          <w:sz w:val="32"/>
          <w:szCs w:val="32"/>
          <w:rtl/>
        </w:rPr>
        <w:t>بَيْتِي</w:t>
      </w:r>
      <w:r w:rsidR="003E2E6F" w:rsidRPr="003E2E6F">
        <w:rPr>
          <w:rFonts w:ascii="Traditional Arabic" w:cs="KFGQPC Uthman Taha Naskh"/>
          <w:b/>
          <w:bCs/>
          <w:color w:val="1F3864"/>
          <w:sz w:val="32"/>
          <w:szCs w:val="32"/>
          <w:rtl/>
        </w:rPr>
        <w:t xml:space="preserve"> </w:t>
      </w:r>
      <w:r w:rsidR="00293471">
        <w:rPr>
          <w:rFonts w:ascii="Traditional Arabic" w:cs="KFGQPC Uthman Taha Naskh" w:hint="cs"/>
          <w:b/>
          <w:bCs/>
          <w:color w:val="1F3864"/>
          <w:sz w:val="32"/>
          <w:szCs w:val="32"/>
          <w:rtl/>
        </w:rPr>
        <w:t>وَمِنْبَرِي</w:t>
      </w:r>
      <w:r w:rsidR="003E2E6F" w:rsidRPr="003E2E6F">
        <w:rPr>
          <w:rFonts w:ascii="Traditional Arabic" w:cs="KFGQPC Uthman Taha Naskh"/>
          <w:b/>
          <w:bCs/>
          <w:color w:val="1F3864"/>
          <w:sz w:val="32"/>
          <w:szCs w:val="32"/>
          <w:rtl/>
        </w:rPr>
        <w:t xml:space="preserve"> </w:t>
      </w:r>
      <w:r w:rsidR="003E2E6F" w:rsidRPr="003E2E6F">
        <w:rPr>
          <w:rFonts w:ascii="Traditional Arabic" w:cs="KFGQPC Uthman Taha Naskh" w:hint="cs"/>
          <w:b/>
          <w:bCs/>
          <w:color w:val="1F3864"/>
          <w:sz w:val="32"/>
          <w:szCs w:val="32"/>
          <w:rtl/>
        </w:rPr>
        <w:t>رَوْضَةٌ</w:t>
      </w:r>
      <w:r w:rsidR="003E2E6F" w:rsidRPr="003E2E6F">
        <w:rPr>
          <w:rFonts w:ascii="Traditional Arabic" w:cs="KFGQPC Uthman Taha Naskh"/>
          <w:b/>
          <w:bCs/>
          <w:color w:val="1F3864"/>
          <w:sz w:val="32"/>
          <w:szCs w:val="32"/>
          <w:rtl/>
        </w:rPr>
        <w:t xml:space="preserve"> </w:t>
      </w:r>
      <w:r w:rsidR="003E2E6F" w:rsidRPr="003E2E6F">
        <w:rPr>
          <w:rFonts w:ascii="Traditional Arabic" w:cs="KFGQPC Uthman Taha Naskh" w:hint="cs"/>
          <w:b/>
          <w:bCs/>
          <w:color w:val="1F3864"/>
          <w:sz w:val="32"/>
          <w:szCs w:val="32"/>
          <w:rtl/>
        </w:rPr>
        <w:t>مِنْ</w:t>
      </w:r>
      <w:r w:rsidR="003E2E6F" w:rsidRPr="003E2E6F">
        <w:rPr>
          <w:rFonts w:ascii="Traditional Arabic" w:cs="KFGQPC Uthman Taha Naskh"/>
          <w:b/>
          <w:bCs/>
          <w:color w:val="1F3864"/>
          <w:sz w:val="32"/>
          <w:szCs w:val="32"/>
          <w:rtl/>
        </w:rPr>
        <w:t xml:space="preserve"> </w:t>
      </w:r>
      <w:r w:rsidR="003E2E6F" w:rsidRPr="003E2E6F">
        <w:rPr>
          <w:rFonts w:ascii="Traditional Arabic" w:cs="KFGQPC Uthman Taha Naskh" w:hint="cs"/>
          <w:b/>
          <w:bCs/>
          <w:color w:val="1F3864"/>
          <w:sz w:val="32"/>
          <w:szCs w:val="32"/>
          <w:rtl/>
        </w:rPr>
        <w:t>رِيَاضِ</w:t>
      </w:r>
      <w:r w:rsidR="003E2E6F" w:rsidRPr="003E2E6F">
        <w:rPr>
          <w:rFonts w:ascii="Traditional Arabic" w:cs="KFGQPC Uthman Taha Naskh"/>
          <w:b/>
          <w:bCs/>
          <w:color w:val="1F3864"/>
          <w:sz w:val="32"/>
          <w:szCs w:val="32"/>
          <w:rtl/>
        </w:rPr>
        <w:t xml:space="preserve"> </w:t>
      </w:r>
      <w:r w:rsidR="003E2E6F" w:rsidRPr="003E2E6F">
        <w:rPr>
          <w:rFonts w:ascii="Traditional Arabic" w:cs="KFGQPC Uthman Taha Naskh" w:hint="cs"/>
          <w:b/>
          <w:bCs/>
          <w:color w:val="1F3864"/>
          <w:sz w:val="32"/>
          <w:szCs w:val="32"/>
          <w:rtl/>
        </w:rPr>
        <w:t>الْجَنَّةِ</w:t>
      </w:r>
      <w:r w:rsidRPr="00505C76">
        <w:rPr>
          <w:rFonts w:ascii="KFGQPC Uthman Taha Naskh" w:hAnsi="KFGQPC Uthman Taha Naskh" w:cs="KFGQPC Uthman Taha Naskh" w:hint="cs"/>
          <w:b/>
          <w:bCs/>
          <w:color w:val="1F3864"/>
          <w:sz w:val="32"/>
          <w:szCs w:val="32"/>
          <w:rtl/>
        </w:rPr>
        <w:t>}</w:t>
      </w:r>
    </w:p>
    <w:p w:rsidR="007D2EC0" w:rsidRDefault="007D2EC0" w:rsidP="000A00B4">
      <w:pPr>
        <w:bidi w:val="0"/>
        <w:spacing w:before="120" w:after="0" w:line="240" w:lineRule="auto"/>
        <w:jc w:val="lowKashida"/>
        <w:rPr>
          <w:rFonts w:eastAsia="Calibri"/>
          <w:lang w:val="vi-VN"/>
        </w:rPr>
      </w:pPr>
      <w:r w:rsidRPr="00505C76">
        <w:rPr>
          <w:color w:val="1F3864"/>
          <w:lang w:val="vi-VN"/>
        </w:rPr>
        <w:t>“</w:t>
      </w:r>
      <w:r w:rsidR="00CD70FD">
        <w:rPr>
          <w:b/>
          <w:bCs/>
          <w:color w:val="1F3864"/>
          <w:lang w:val="vi-VN"/>
        </w:rPr>
        <w:t>Khoảng giữa từ nhà Ta đến Mimbar (bụt giảng) của Ta là một trong các ngôi vườn của thiên đàng.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F58CB">
        <w:rPr>
          <w:rFonts w:eastAsia="Calibri"/>
          <w:lang w:val="vi-VN"/>
        </w:rPr>
        <w:t>xong Salah nên thăm viếng mồ của Thiên Sứ</w:t>
      </w:r>
      <w:r w:rsidR="00214DA8">
        <w:rPr>
          <w:rFonts w:eastAsia="Calibri"/>
          <w:lang w:val="vi-VN"/>
        </w:rPr>
        <w:t xml:space="preserve"> </w:t>
      </w:r>
      <w:r w:rsidR="00214DA8">
        <w:rPr>
          <w:rFonts w:eastAsia="Calibri" w:cs="Arial Unicode MS" w:hint="eastAsia"/>
          <w:color w:val="C00000"/>
          <w:rtl/>
          <w:lang w:val="vi-VN"/>
        </w:rPr>
        <w:t>ﷺ</w:t>
      </w:r>
      <w:r w:rsidR="007F58CB">
        <w:rPr>
          <w:rFonts w:eastAsia="Calibri"/>
          <w:lang w:val="vi-VN"/>
        </w:rPr>
        <w:t xml:space="preserve"> và hai bằng hữu của Người, Abu Bakr</w:t>
      </w:r>
      <w:r w:rsidR="007168E9">
        <w:rPr>
          <w:rFonts w:eastAsia="Calibri"/>
          <w:lang w:val="vi-VN"/>
        </w:rPr>
        <w:t xml:space="preserve"> </w:t>
      </w:r>
      <w:r w:rsidR="007168E9" w:rsidRPr="003B5A9C">
        <w:rPr>
          <w:rFonts w:eastAsia="Calibri" w:cs="KFGQPC Uthman Taha Naskh"/>
          <w:color w:val="FF0000"/>
        </w:rPr>
        <w:sym w:font="AGA Arabesque" w:char="F074"/>
      </w:r>
      <w:r w:rsidR="007F58CB">
        <w:rPr>
          <w:rFonts w:eastAsia="Calibri"/>
          <w:lang w:val="vi-VN"/>
        </w:rPr>
        <w:t xml:space="preserve"> và U’mar</w:t>
      </w:r>
      <w:r w:rsidR="007168E9">
        <w:rPr>
          <w:rFonts w:eastAsia="Calibri"/>
          <w:lang w:val="vi-VN"/>
        </w:rPr>
        <w:t xml:space="preserve"> </w:t>
      </w:r>
      <w:r w:rsidR="007168E9" w:rsidRPr="003B5A9C">
        <w:rPr>
          <w:rFonts w:eastAsia="Calibri" w:cs="KFGQPC Uthman Taha Naskh"/>
          <w:color w:val="FF0000"/>
        </w:rPr>
        <w:sym w:font="AGA Arabesque" w:char="F074"/>
      </w:r>
      <w:r w:rsidR="00B75DE9">
        <w:rPr>
          <w:rFonts w:eastAsia="Calibri"/>
          <w:lang w:val="vi-VN"/>
        </w:rPr>
        <w:t>, khi đứng đối diện với mộ của Thiên Sứ</w:t>
      </w:r>
      <w:r w:rsidR="004C796B">
        <w:rPr>
          <w:rFonts w:eastAsia="Calibri"/>
          <w:lang w:val="vi-VN"/>
        </w:rPr>
        <w:t xml:space="preserve"> </w:t>
      </w:r>
      <w:r w:rsidR="004C796B" w:rsidRPr="003C51E8">
        <w:rPr>
          <w:rFonts w:cs="Arial Unicode MS" w:hint="eastAsia"/>
          <w:color w:val="C00000"/>
          <w:rtl/>
          <w:lang w:val="vi-VN"/>
        </w:rPr>
        <w:t>ﷺ</w:t>
      </w:r>
      <w:r w:rsidR="00B75DE9">
        <w:rPr>
          <w:rFonts w:eastAsia="Calibri"/>
          <w:lang w:val="vi-VN"/>
        </w:rPr>
        <w:t xml:space="preserve"> phải nghiêm trang và nhỏ giọng mà chào Salam cho Người:</w:t>
      </w:r>
    </w:p>
    <w:p w:rsidR="004D08D6" w:rsidRPr="003F2262" w:rsidRDefault="004D08D6" w:rsidP="000A00B4">
      <w:pPr>
        <w:spacing w:before="120" w:after="0" w:line="240" w:lineRule="auto"/>
        <w:jc w:val="center"/>
        <w:rPr>
          <w:rFonts w:cs="KFGQPC Uthman Taha Naskh"/>
          <w:sz w:val="32"/>
          <w:szCs w:val="32"/>
          <w:rtl/>
        </w:rPr>
      </w:pPr>
      <w:r w:rsidRPr="003F2262">
        <w:rPr>
          <w:rFonts w:cs="KFGQPC Uthman Taha Naskh" w:hint="cs"/>
          <w:sz w:val="32"/>
          <w:szCs w:val="32"/>
          <w:rtl/>
        </w:rPr>
        <w:lastRenderedPageBreak/>
        <w:t>السَّـلاَمُ عَلَيـكُمْ وَرَحْـمَةُ اللهِ</w:t>
      </w:r>
    </w:p>
    <w:p w:rsidR="004D08D6" w:rsidRPr="004D08D6" w:rsidRDefault="004D08D6" w:rsidP="000A00B4">
      <w:pPr>
        <w:bidi w:val="0"/>
        <w:spacing w:before="120" w:after="0" w:line="240" w:lineRule="auto"/>
        <w:jc w:val="both"/>
        <w:rPr>
          <w:rFonts w:ascii="Arial" w:hAnsi="Arial"/>
          <w:lang w:val="vi-VN"/>
        </w:rPr>
      </w:pPr>
      <w:r w:rsidRPr="00517409">
        <w:rPr>
          <w:rFonts w:cs="Traditional Arabic"/>
          <w:lang w:val="vi-VN"/>
        </w:rPr>
        <w:t>(As sa la mu a' l</w:t>
      </w:r>
      <w:r w:rsidRPr="00FF598C">
        <w:rPr>
          <w:rFonts w:cs="Traditional Arabic"/>
          <w:lang w:val="vi-VN"/>
        </w:rPr>
        <w:t>a</w:t>
      </w:r>
      <w:r w:rsidRPr="00517409">
        <w:rPr>
          <w:rFonts w:cs="Traditional Arabic"/>
          <w:lang w:val="vi-VN"/>
        </w:rPr>
        <w:t>y kum va r</w:t>
      </w:r>
      <w:r w:rsidRPr="00FF598C">
        <w:rPr>
          <w:rFonts w:cs="Traditional Arabic"/>
          <w:lang w:val="vi-VN"/>
        </w:rPr>
        <w:t>o</w:t>
      </w:r>
      <w:r w:rsidRPr="00517409">
        <w:rPr>
          <w:rFonts w:cs="Traditional Arabic"/>
          <w:lang w:val="vi-VN"/>
        </w:rPr>
        <w:t>h ma tul l</w:t>
      </w:r>
      <w:r w:rsidRPr="00FF598C">
        <w:rPr>
          <w:rFonts w:cs="Traditional Arabic"/>
          <w:lang w:val="vi-VN"/>
        </w:rPr>
        <w:t>o</w:t>
      </w:r>
      <w:r w:rsidRPr="00517409">
        <w:rPr>
          <w:rFonts w:cs="Traditional Arabic"/>
          <w:lang w:val="vi-VN"/>
        </w:rPr>
        <w:t>h)</w:t>
      </w:r>
      <w:r w:rsidRPr="00517409">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0"/>
      </w:r>
      <w:r w:rsidRPr="00517409">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cs="Traditional Arabic"/>
          <w:lang w:val="vi-VN"/>
        </w:rPr>
        <w:t xml:space="preserve">bởi được </w:t>
      </w:r>
      <w:r w:rsidR="00B127FC">
        <w:rPr>
          <w:rFonts w:cs="Traditional Arabic"/>
          <w:lang w:val="vi-VN"/>
        </w:rPr>
        <w:t xml:space="preserve">Abu Dawood ghi trong bộ Sunan bằng đường truyền Hasan từ Abu Huroiroh, Thiên Sứ </w:t>
      </w:r>
      <w:r w:rsidR="00B127FC">
        <w:rPr>
          <w:rFonts w:eastAsia="Calibri" w:cs="Arial Unicode MS" w:hint="eastAsia"/>
          <w:color w:val="C00000"/>
          <w:rtl/>
          <w:lang w:val="vi-VN"/>
        </w:rPr>
        <w:t>ﷺ</w:t>
      </w:r>
      <w:r w:rsidR="00B127FC">
        <w:rPr>
          <w:rFonts w:cs="Traditional Arabic"/>
          <w:lang w:val="vi-VN"/>
        </w:rPr>
        <w:t xml:space="preserve"> nói: </w:t>
      </w:r>
    </w:p>
    <w:p w:rsidR="00B127FC" w:rsidRPr="00253567" w:rsidRDefault="00B127FC"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823567" w:rsidRPr="00823567">
        <w:rPr>
          <w:rFonts w:ascii="Traditional Arabic" w:cs="KFGQPC Uthman Taha Naskh" w:hint="cs"/>
          <w:b/>
          <w:bCs/>
          <w:color w:val="1F3864"/>
          <w:sz w:val="32"/>
          <w:szCs w:val="32"/>
          <w:rtl/>
        </w:rPr>
        <w:t>مَا</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مِنْ</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أَحَدٍ</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يُسَلِّمُ</w:t>
      </w:r>
      <w:r w:rsidR="00823567" w:rsidRPr="00823567">
        <w:rPr>
          <w:rFonts w:ascii="Traditional Arabic" w:cs="KFGQPC Uthman Taha Naskh"/>
          <w:b/>
          <w:bCs/>
          <w:color w:val="1F3864"/>
          <w:sz w:val="32"/>
          <w:szCs w:val="32"/>
          <w:rtl/>
        </w:rPr>
        <w:t xml:space="preserve"> </w:t>
      </w:r>
      <w:r w:rsidR="0058212D">
        <w:rPr>
          <w:rFonts w:ascii="Traditional Arabic" w:cs="KFGQPC Uthman Taha Naskh" w:hint="cs"/>
          <w:b/>
          <w:bCs/>
          <w:color w:val="1F3864"/>
          <w:sz w:val="32"/>
          <w:szCs w:val="32"/>
          <w:rtl/>
        </w:rPr>
        <w:t>عَلَيَّ</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إِلاَّ</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رَدَّ</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اللَّهُ</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ع</w:t>
      </w:r>
      <w:r w:rsidR="00464EF1">
        <w:rPr>
          <w:rFonts w:ascii="Traditional Arabic" w:cs="KFGQPC Uthman Taha Naskh" w:hint="cs"/>
          <w:b/>
          <w:bCs/>
          <w:color w:val="1F3864"/>
          <w:sz w:val="32"/>
          <w:szCs w:val="32"/>
          <w:rtl/>
        </w:rPr>
        <w:t>َلَيَّ</w:t>
      </w:r>
      <w:r w:rsidR="00823567" w:rsidRPr="00823567">
        <w:rPr>
          <w:rFonts w:ascii="Traditional Arabic" w:cs="KFGQPC Uthman Taha Naskh"/>
          <w:b/>
          <w:bCs/>
          <w:color w:val="1F3864"/>
          <w:sz w:val="32"/>
          <w:szCs w:val="32"/>
          <w:rtl/>
        </w:rPr>
        <w:t xml:space="preserve"> </w:t>
      </w:r>
      <w:r w:rsidR="00464EF1">
        <w:rPr>
          <w:rFonts w:ascii="Traditional Arabic" w:cs="KFGQPC Uthman Taha Naskh" w:hint="cs"/>
          <w:b/>
          <w:bCs/>
          <w:color w:val="1F3864"/>
          <w:sz w:val="32"/>
          <w:szCs w:val="32"/>
          <w:rtl/>
        </w:rPr>
        <w:t>رُوحِي</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حَتَّى</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أَرُدَّ</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عَلَيْهِ</w:t>
      </w:r>
      <w:r w:rsidR="00823567" w:rsidRPr="00823567">
        <w:rPr>
          <w:rFonts w:ascii="Traditional Arabic" w:cs="KFGQPC Uthman Taha Naskh"/>
          <w:b/>
          <w:bCs/>
          <w:color w:val="1F3864"/>
          <w:sz w:val="32"/>
          <w:szCs w:val="32"/>
          <w:rtl/>
        </w:rPr>
        <w:t xml:space="preserve"> </w:t>
      </w:r>
      <w:r w:rsidR="00823567" w:rsidRPr="00823567">
        <w:rPr>
          <w:rFonts w:ascii="Traditional Arabic" w:cs="KFGQPC Uthman Taha Naskh" w:hint="cs"/>
          <w:b/>
          <w:bCs/>
          <w:color w:val="1F3864"/>
          <w:sz w:val="32"/>
          <w:szCs w:val="32"/>
          <w:rtl/>
        </w:rPr>
        <w:t>السَّلاَمَ</w:t>
      </w:r>
      <w:r w:rsidRPr="00505C76">
        <w:rPr>
          <w:rFonts w:ascii="KFGQPC Uthman Taha Naskh" w:hAnsi="KFGQPC Uthman Taha Naskh" w:cs="KFGQPC Uthman Taha Naskh" w:hint="cs"/>
          <w:b/>
          <w:bCs/>
          <w:color w:val="1F3864"/>
          <w:sz w:val="32"/>
          <w:szCs w:val="32"/>
          <w:rtl/>
        </w:rPr>
        <w:t>}</w:t>
      </w:r>
    </w:p>
    <w:p w:rsidR="00B127FC" w:rsidRDefault="00B127FC" w:rsidP="000A00B4">
      <w:pPr>
        <w:bidi w:val="0"/>
        <w:spacing w:before="120" w:after="0" w:line="240" w:lineRule="auto"/>
        <w:jc w:val="lowKashida"/>
        <w:rPr>
          <w:rFonts w:eastAsia="Calibri"/>
          <w:lang w:val="vi-VN"/>
        </w:rPr>
      </w:pPr>
      <w:r w:rsidRPr="00505C76">
        <w:rPr>
          <w:color w:val="1F3864"/>
          <w:lang w:val="vi-VN"/>
        </w:rPr>
        <w:t>“</w:t>
      </w:r>
      <w:r w:rsidR="004D5D66">
        <w:rPr>
          <w:b/>
          <w:bCs/>
          <w:color w:val="1F3864"/>
          <w:lang w:val="vi-VN"/>
        </w:rPr>
        <w:t xml:space="preserve">Khi </w:t>
      </w:r>
      <w:r w:rsidR="00464EF1">
        <w:rPr>
          <w:b/>
          <w:bCs/>
          <w:color w:val="1F3864"/>
          <w:lang w:val="vi-VN"/>
        </w:rPr>
        <w:t>người Muslim nào chào Salam đến Ta thì Allah cho linh hồn Ta trở lại xác để đáp lại y lời Salam</w:t>
      </w:r>
      <w:r>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AA5887">
        <w:rPr>
          <w:rFonts w:eastAsia="Calibri"/>
          <w:lang w:val="vi-VN"/>
        </w:rPr>
        <w:t>hoặc có thể chào Salam Người bằng cách khác:</w:t>
      </w:r>
    </w:p>
    <w:p w:rsidR="00AA5887" w:rsidRDefault="002E339D" w:rsidP="000A00B4">
      <w:pPr>
        <w:spacing w:before="120" w:after="0" w:line="240" w:lineRule="auto"/>
        <w:jc w:val="center"/>
        <w:rPr>
          <w:rFonts w:ascii="AGA Arabesque" w:hAnsi="Traditional Arabic" w:cs="KFGQPC Uthman Taha Naskh"/>
          <w:sz w:val="32"/>
          <w:szCs w:val="32"/>
          <w:lang w:val="vi-VN"/>
        </w:rPr>
      </w:pPr>
      <w:r w:rsidRPr="00A83C93">
        <w:rPr>
          <w:rFonts w:ascii="AGA Arabesque" w:hAnsi="Traditional Arabic" w:cs="KFGQPC Uthman Taha Naskh"/>
          <w:sz w:val="32"/>
          <w:szCs w:val="32"/>
          <w:rtl/>
        </w:rPr>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 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ب</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الله</w:t>
      </w:r>
      <w:r>
        <w:rPr>
          <w:rFonts w:ascii="AGA Arabesque" w:hAnsi="Traditional Arabic" w:cs="KFGQPC Uthman Taha Naskh" w:hint="cs"/>
          <w:sz w:val="32"/>
          <w:szCs w:val="32"/>
          <w:rtl/>
        </w:rPr>
        <w:t>ِ</w:t>
      </w:r>
    </w:p>
    <w:p w:rsidR="003945BC" w:rsidRPr="000E1D04" w:rsidRDefault="003945BC" w:rsidP="000A00B4">
      <w:pPr>
        <w:bidi w:val="0"/>
        <w:spacing w:before="120" w:after="0" w:line="240" w:lineRule="auto"/>
        <w:jc w:val="center"/>
        <w:rPr>
          <w:rFonts w:ascii="Arial" w:hAnsi="Arial"/>
          <w:rtl/>
          <w:lang w:val="vi-VN"/>
        </w:rPr>
      </w:pPr>
      <w:r>
        <w:rPr>
          <w:lang w:val="vi-VN"/>
        </w:rPr>
        <w:t>As sa laa mu a’ lai ka yaa na bi yol loh</w:t>
      </w:r>
      <w:r w:rsidR="00490EDF" w:rsidRPr="007E0DCE">
        <w:rPr>
          <w:rFonts w:ascii="Rockwell Extra Bold" w:hAnsi="Rockwell Extra Bold" w:cs="Traditional Arabic"/>
          <w:color w:val="C00000"/>
          <w:vertAlign w:val="superscript"/>
          <w:lang w:val="vi-VN"/>
        </w:rPr>
        <w:t>(</w:t>
      </w:r>
      <w:r w:rsidR="00490EDF" w:rsidRPr="00C77F18">
        <w:rPr>
          <w:rStyle w:val="FootnoteReference"/>
          <w:rFonts w:ascii="Rockwell Extra Bold" w:hAnsi="Rockwell Extra Bold" w:cs="Traditional Arabic"/>
          <w:color w:val="C00000"/>
        </w:rPr>
        <w:footnoteReference w:id="122"/>
      </w:r>
      <w:r w:rsidR="00490EDF" w:rsidRPr="007E0DCE">
        <w:rPr>
          <w:rFonts w:ascii="Rockwell Extra Bold" w:hAnsi="Rockwell Extra Bold" w:cs="Traditional Arabic"/>
          <w:color w:val="C00000"/>
          <w:vertAlign w:val="superscript"/>
          <w:lang w:val="vi-VN"/>
        </w:rPr>
        <w:t>)</w:t>
      </w:r>
      <w:r w:rsidR="000E1D04">
        <w:rPr>
          <w:rFonts w:ascii="Arial" w:hAnsi="Arial" w:cs="Traditional Arabic"/>
          <w:color w:val="C00000"/>
          <w:vertAlign w:val="superscript"/>
          <w:lang w:val="vi-VN"/>
        </w:rPr>
        <w:t xml:space="preserve"> </w:t>
      </w:r>
      <w:r w:rsidR="000E1D04">
        <w:rPr>
          <w:lang w:val="vi-VN"/>
        </w:rPr>
        <w:t>hoặc nói</w:t>
      </w:r>
    </w:p>
    <w:p w:rsidR="002E339D" w:rsidRDefault="002E339D" w:rsidP="000A00B4">
      <w:pPr>
        <w:spacing w:before="120" w:after="0" w:line="240" w:lineRule="auto"/>
        <w:jc w:val="center"/>
        <w:rPr>
          <w:rFonts w:ascii="AGA Arabesque" w:hAnsi="Traditional Arabic" w:cs="KFGQPC Uthman Taha Naskh"/>
          <w:sz w:val="32"/>
          <w:szCs w:val="32"/>
          <w:rtl/>
        </w:rPr>
      </w:pPr>
      <w:r w:rsidRPr="00A83C93">
        <w:rPr>
          <w:rFonts w:ascii="AGA Arabesque" w:hAnsi="Traditional Arabic" w:cs="KFGQPC Uthman Taha Naskh"/>
          <w:sz w:val="32"/>
          <w:szCs w:val="32"/>
          <w:rtl/>
        </w:rPr>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 خ</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ر</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ة</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الله</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خ</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ق</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ه</w:t>
      </w:r>
      <w:r>
        <w:rPr>
          <w:rFonts w:ascii="AGA Arabesque" w:hAnsi="Traditional Arabic" w:cs="KFGQPC Uthman Taha Naskh" w:hint="cs"/>
          <w:sz w:val="32"/>
          <w:szCs w:val="32"/>
          <w:rtl/>
        </w:rPr>
        <w:t>ِ</w:t>
      </w:r>
    </w:p>
    <w:p w:rsidR="003945BC" w:rsidRPr="000E1D04" w:rsidRDefault="009F725D" w:rsidP="000A00B4">
      <w:pPr>
        <w:bidi w:val="0"/>
        <w:spacing w:before="120" w:after="0" w:line="240" w:lineRule="auto"/>
        <w:jc w:val="center"/>
        <w:rPr>
          <w:rFonts w:ascii="Arial" w:hAnsi="Arial" w:cs="KFGQPC Uthman Taha Naskh"/>
          <w:sz w:val="32"/>
          <w:szCs w:val="32"/>
          <w:lang w:val="vi-VN"/>
        </w:rPr>
      </w:pPr>
      <w:r>
        <w:rPr>
          <w:lang w:val="vi-VN"/>
        </w:rPr>
        <w:t>As sa laa mu a’ lai ka yaa khi ro tol lo hi min khol qih</w:t>
      </w:r>
      <w:r w:rsidR="00FC2C9C" w:rsidRPr="007E0DCE">
        <w:rPr>
          <w:rFonts w:ascii="Rockwell Extra Bold" w:hAnsi="Rockwell Extra Bold" w:cs="Traditional Arabic"/>
          <w:color w:val="C00000"/>
          <w:vertAlign w:val="superscript"/>
          <w:lang w:val="vi-VN"/>
        </w:rPr>
        <w:t>(</w:t>
      </w:r>
      <w:r w:rsidR="00FC2C9C" w:rsidRPr="00C77F18">
        <w:rPr>
          <w:rStyle w:val="FootnoteReference"/>
          <w:rFonts w:ascii="Rockwell Extra Bold" w:hAnsi="Rockwell Extra Bold" w:cs="Traditional Arabic"/>
          <w:color w:val="C00000"/>
        </w:rPr>
        <w:footnoteReference w:id="123"/>
      </w:r>
      <w:r w:rsidR="00FC2C9C" w:rsidRPr="007E0DCE">
        <w:rPr>
          <w:rFonts w:ascii="Rockwell Extra Bold" w:hAnsi="Rockwell Extra Bold" w:cs="Traditional Arabic"/>
          <w:color w:val="C00000"/>
          <w:vertAlign w:val="superscript"/>
          <w:lang w:val="vi-VN"/>
        </w:rPr>
        <w:t>)</w:t>
      </w:r>
      <w:r w:rsidR="000E1D04">
        <w:rPr>
          <w:rFonts w:ascii="Arial" w:hAnsi="Arial" w:cs="Traditional Arabic"/>
          <w:color w:val="C00000"/>
          <w:vertAlign w:val="superscript"/>
          <w:lang w:val="vi-VN"/>
        </w:rPr>
        <w:t xml:space="preserve"> </w:t>
      </w:r>
      <w:r w:rsidR="000E1D04">
        <w:rPr>
          <w:lang w:val="vi-VN"/>
        </w:rPr>
        <w:t>hoặc nói</w:t>
      </w:r>
    </w:p>
    <w:p w:rsidR="002E339D" w:rsidRPr="002E339D" w:rsidRDefault="002E339D" w:rsidP="000A00B4">
      <w:pPr>
        <w:spacing w:before="120" w:after="0" w:line="240" w:lineRule="auto"/>
        <w:jc w:val="lowKashida"/>
        <w:rPr>
          <w:rFonts w:eastAsia="Calibri" w:cs="Arial Unicode MS"/>
          <w:color w:val="C00000"/>
          <w:lang w:val="vi-VN"/>
        </w:rPr>
      </w:pPr>
      <w:r w:rsidRPr="00A83C93">
        <w:rPr>
          <w:rFonts w:ascii="AGA Arabesque" w:hAnsi="Traditional Arabic" w:cs="KFGQPC Uthman Taha Naskh"/>
          <w:sz w:val="32"/>
          <w:szCs w:val="32"/>
          <w:rtl/>
        </w:rPr>
        <w:lastRenderedPageBreak/>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 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ر</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و</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إ</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ت</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ق</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أ</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ش</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ه</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أ</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ق</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ب</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غ</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ت</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الر</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ة</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و</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أ</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ت</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أ</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ة</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و</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ن</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ص</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ح</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ت</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ال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أ</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ة</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و</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ج</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اه</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ت</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ف</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 الله</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ح</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ق</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ج</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ه</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اد</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ه</w:t>
      </w:r>
      <w:r>
        <w:rPr>
          <w:rFonts w:ascii="AGA Arabesque" w:hAnsi="Traditional Arabic" w:cs="KFGQPC Uthman Taha Naskh" w:hint="cs"/>
          <w:sz w:val="32"/>
          <w:szCs w:val="32"/>
          <w:rtl/>
        </w:rPr>
        <w:t>ِ</w:t>
      </w:r>
    </w:p>
    <w:p w:rsidR="00B75DE9" w:rsidRPr="00625D30" w:rsidRDefault="009F725D" w:rsidP="000A00B4">
      <w:pPr>
        <w:bidi w:val="0"/>
        <w:spacing w:before="120" w:after="0" w:line="240" w:lineRule="auto"/>
        <w:jc w:val="lowKashida"/>
        <w:rPr>
          <w:rFonts w:ascii="Arial" w:eastAsia="Calibri" w:hAnsi="Arial"/>
          <w:lang w:val="vi-VN"/>
        </w:rPr>
      </w:pPr>
      <w:r>
        <w:rPr>
          <w:lang w:val="vi-VN"/>
        </w:rPr>
        <w:t>As sa laa mu a’ lai ka yaa sai yi dal mur sa lin, wa i maa mal mut ta qin, ash ha du anh na ka qod bal lagh tar ri saa lah, wa ad dai tal a maa nah, wa na soh tal um mah, wa jaa had ta fil la hi haq qo ji haa dih</w:t>
      </w:r>
      <w:r w:rsidR="00FC2C9C" w:rsidRPr="007E0DCE">
        <w:rPr>
          <w:rFonts w:ascii="Rockwell Extra Bold" w:hAnsi="Rockwell Extra Bold" w:cs="Traditional Arabic"/>
          <w:color w:val="C00000"/>
          <w:vertAlign w:val="superscript"/>
          <w:lang w:val="vi-VN"/>
        </w:rPr>
        <w:t>(</w:t>
      </w:r>
      <w:r w:rsidR="00FC2C9C" w:rsidRPr="00C77F18">
        <w:rPr>
          <w:rStyle w:val="FootnoteReference"/>
          <w:rFonts w:ascii="Rockwell Extra Bold" w:hAnsi="Rockwell Extra Bold" w:cs="Traditional Arabic"/>
          <w:color w:val="C00000"/>
        </w:rPr>
        <w:footnoteReference w:id="124"/>
      </w:r>
      <w:r w:rsidR="00FC2C9C" w:rsidRPr="007E0DCE">
        <w:rPr>
          <w:rFonts w:ascii="Rockwell Extra Bold" w:hAnsi="Rockwell Extra Bold" w:cs="Traditional Arabic"/>
          <w:color w:val="C00000"/>
          <w:vertAlign w:val="superscript"/>
          <w:lang w:val="vi-VN"/>
        </w:rPr>
        <w:t>)</w:t>
      </w:r>
      <w:r w:rsidR="00625D30">
        <w:rPr>
          <w:rFonts w:ascii="Arial" w:hAnsi="Arial" w:cs="Traditional Arabic"/>
          <w:color w:val="C00000"/>
          <w:vertAlign w:val="superscript"/>
          <w:lang w:val="vi-VN"/>
        </w:rPr>
        <w:t xml:space="preserve"> </w:t>
      </w:r>
      <w:r w:rsidR="00625D30">
        <w:rPr>
          <w:lang w:val="vi-VN"/>
        </w:rPr>
        <w:t xml:space="preserve">bởi tất cả đều là tính cách của Thiên Sứ </w:t>
      </w:r>
      <w:r w:rsidR="00625D30">
        <w:rPr>
          <w:rFonts w:eastAsia="Calibri" w:cs="Arial Unicode MS" w:hint="eastAsia"/>
          <w:color w:val="C00000"/>
          <w:rtl/>
          <w:lang w:val="vi-VN"/>
        </w:rPr>
        <w:t>ﷺ</w:t>
      </w:r>
      <w:r w:rsidR="003D1D82">
        <w:rPr>
          <w:lang w:val="vi-VN"/>
        </w:rPr>
        <w:t>, và việc Solawat cho Thiên Sứ</w:t>
      </w:r>
      <w:r w:rsidR="005F3BF5">
        <w:rPr>
          <w:lang w:val="vi-VN"/>
        </w:rPr>
        <w:t xml:space="preserve"> </w:t>
      </w:r>
      <w:r w:rsidR="005F3BF5">
        <w:rPr>
          <w:rFonts w:eastAsia="Calibri" w:cs="Arial Unicode MS" w:hint="eastAsia"/>
          <w:color w:val="C00000"/>
          <w:rtl/>
          <w:lang w:val="vi-VN"/>
        </w:rPr>
        <w:t>ﷺ</w:t>
      </w:r>
      <w:r w:rsidR="003D1D82">
        <w:rPr>
          <w:lang w:val="vi-VN"/>
        </w:rPr>
        <w:t xml:space="preserve"> là lệnh của Allah, Ngài phán:</w:t>
      </w:r>
    </w:p>
    <w:p w:rsidR="00E76951" w:rsidRPr="00BF0ADC" w:rsidRDefault="00E76951" w:rsidP="000A00B4">
      <w:pPr>
        <w:spacing w:before="120" w:after="0" w:line="240" w:lineRule="auto"/>
        <w:jc w:val="lowKashida"/>
        <w:rPr>
          <w:rFonts w:ascii="Arial" w:hAnsi="Arial" w:cs="Arial"/>
          <w:sz w:val="27"/>
          <w:szCs w:val="27"/>
          <w:rtl/>
          <w:lang w:val="vi-VN"/>
        </w:rPr>
      </w:pPr>
      <w:r w:rsidRPr="000109BF">
        <w:rPr>
          <w:rFonts w:ascii="KFGQPC Uthman Taha Naskh" w:cs="KFGQPC Uthman Taha Naskh" w:hint="cs"/>
          <w:sz w:val="32"/>
          <w:szCs w:val="32"/>
          <w:rtl/>
          <w:lang w:bidi="ar-EG"/>
        </w:rPr>
        <w:t>﴿</w:t>
      </w:r>
      <w:r w:rsidRPr="000109BF">
        <w:rPr>
          <w:rFonts w:cs="KFGQPC Uthmanic Script HAFS"/>
          <w:b/>
          <w:bCs/>
          <w:color w:val="006600"/>
          <w:sz w:val="32"/>
          <w:szCs w:val="32"/>
          <w:rtl/>
        </w:rPr>
        <w:t>يَٰٓأَيُّهَا ٱلَّذِينَ ءَامَنُواْ صَلُّواْ عَلَيۡهِ وَسَلِّمُواْ تَسۡلِيمًا ٥٦</w:t>
      </w:r>
      <w:r w:rsidRPr="000109B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76951">
        <w:rPr>
          <w:rFonts w:cs="KFGQPC Uthman Taha Naskh"/>
          <w:sz w:val="24"/>
          <w:szCs w:val="24"/>
          <w:rtl/>
        </w:rPr>
        <w:t xml:space="preserve">الأحزاب: </w:t>
      </w:r>
      <w:r w:rsidRPr="00E76951">
        <w:rPr>
          <w:rFonts w:cs="KFGQPC Uthman Taha Naskh"/>
          <w:sz w:val="24"/>
          <w:szCs w:val="24"/>
          <w:lang w:val="vi-VN"/>
        </w:rPr>
        <w:t>56</w:t>
      </w:r>
    </w:p>
    <w:p w:rsidR="007475E1" w:rsidRDefault="00E76951" w:rsidP="000A00B4">
      <w:pPr>
        <w:bidi w:val="0"/>
        <w:spacing w:before="120" w:after="0" w:line="240" w:lineRule="auto"/>
        <w:jc w:val="lowKashida"/>
        <w:rPr>
          <w:lang w:val="vi-VN"/>
        </w:rPr>
      </w:pPr>
      <w:r w:rsidRPr="003C01E5">
        <w:rPr>
          <w:lang w:val="vi-VN"/>
        </w:rPr>
        <w:sym w:font="AGA Arabesque" w:char="F07B"/>
      </w:r>
      <w:r w:rsidR="00D13884" w:rsidRPr="003C01E5">
        <w:rPr>
          <w:b/>
          <w:bCs/>
          <w:color w:val="006600"/>
          <w:lang w:val="vi-VN"/>
        </w:rPr>
        <w:t>H</w:t>
      </w:r>
      <w:r w:rsidRPr="003C01E5">
        <w:rPr>
          <w:b/>
          <w:bCs/>
          <w:color w:val="006600"/>
          <w:lang w:val="vi-VN"/>
        </w:rPr>
        <w:t>ỡi những người có đức tin hãy cầu xin bình an và phúc lành cho Người cho thật nhiều.</w:t>
      </w:r>
      <w:r w:rsidRPr="003C01E5">
        <w:rPr>
          <w:lang w:val="vi-VN"/>
        </w:rPr>
        <w:sym w:font="AGA Arabesque" w:char="F07D"/>
      </w:r>
      <w:r w:rsidRPr="003C01E5">
        <w:rPr>
          <w:lang w:val="vi-VN"/>
        </w:rPr>
        <w:t xml:space="preserve"> Al-Ahzaab: 56 (chương 33),</w:t>
      </w:r>
      <w:r w:rsidR="003C01E5" w:rsidRPr="003C01E5">
        <w:rPr>
          <w:lang w:val="vi-VN"/>
        </w:rPr>
        <w:t xml:space="preserve"> xong chào Salam tiếp cho Abu Bakr và U’mar và cầu xin cho họ được sự hài lòng của Allah.</w:t>
      </w:r>
    </w:p>
    <w:p w:rsidR="009A767F" w:rsidRDefault="00D41BEE" w:rsidP="000A00B4">
      <w:pPr>
        <w:bidi w:val="0"/>
        <w:spacing w:before="120" w:after="0" w:line="240" w:lineRule="auto"/>
        <w:ind w:firstLine="720"/>
        <w:jc w:val="lowKashida"/>
        <w:rPr>
          <w:lang w:val="vi-VN"/>
        </w:rPr>
      </w:pPr>
      <w:r>
        <w:rPr>
          <w:lang w:val="vi-VN"/>
        </w:rPr>
        <w:t>Xưa kia, mỗi lần con trai của U’mar</w:t>
      </w:r>
      <w:r w:rsidR="009A767F">
        <w:rPr>
          <w:lang w:val="vi-VN"/>
        </w:rPr>
        <w:t xml:space="preserve"> </w:t>
      </w:r>
      <w:r w:rsidR="009A767F" w:rsidRPr="003B5A9C">
        <w:rPr>
          <w:rFonts w:ascii="KFGQPC Arabic Symbols 01" w:eastAsia="Calibri" w:hAnsi="KFGQPC Arabic Symbols 01"/>
          <w:color w:val="FF0000"/>
          <w:lang w:val="vi-VN"/>
        </w:rPr>
        <w:t></w:t>
      </w:r>
      <w:r>
        <w:rPr>
          <w:lang w:val="vi-VN"/>
        </w:rPr>
        <w:t xml:space="preserve"> đi thăm viếng mồ của Thiên Sứ</w:t>
      </w:r>
      <w:r w:rsidR="009A767F">
        <w:rPr>
          <w:lang w:val="vi-VN"/>
        </w:rPr>
        <w:t xml:space="preserve"> </w:t>
      </w:r>
      <w:r w:rsidR="009A767F">
        <w:rPr>
          <w:rFonts w:eastAsia="Calibri" w:cs="Arial Unicode MS" w:hint="eastAsia"/>
          <w:color w:val="C00000"/>
          <w:rtl/>
          <w:lang w:val="vi-VN"/>
        </w:rPr>
        <w:t>ﷺ</w:t>
      </w:r>
      <w:r>
        <w:rPr>
          <w:lang w:val="vi-VN"/>
        </w:rPr>
        <w:t xml:space="preserve"> và hai người bạn của Người, ông chỉ nói vỏn vẹn câu:</w:t>
      </w:r>
    </w:p>
    <w:p w:rsidR="00AD15F9" w:rsidRPr="00E9226C" w:rsidRDefault="00AD15F9" w:rsidP="000A00B4">
      <w:pPr>
        <w:spacing w:before="120" w:after="0" w:line="240" w:lineRule="auto"/>
        <w:jc w:val="center"/>
        <w:rPr>
          <w:rFonts w:ascii="AGA Arabesque" w:hAnsi="Traditional Arabic" w:cs="KFGQPC Uthman Taha Naskh"/>
          <w:sz w:val="32"/>
          <w:szCs w:val="32"/>
          <w:lang w:val="vi-VN"/>
        </w:rPr>
      </w:pPr>
      <w:r w:rsidRPr="00A83C93">
        <w:rPr>
          <w:rFonts w:ascii="AGA Arabesque" w:hAnsi="Traditional Arabic" w:cs="KFGQPC Uthman Taha Naskh"/>
          <w:sz w:val="32"/>
          <w:szCs w:val="32"/>
          <w:rtl/>
        </w:rPr>
        <w:lastRenderedPageBreak/>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Pr>
          <w:rFonts w:ascii="AGA Arabesque" w:hAnsi="Traditional Arabic" w:cs="KFGQPC Uthman Taha Naskh"/>
          <w:sz w:val="32"/>
          <w:szCs w:val="32"/>
          <w:rtl/>
        </w:rPr>
        <w:t xml:space="preserve">ا </w:t>
      </w:r>
      <w:r>
        <w:rPr>
          <w:rFonts w:ascii="AGA Arabesque" w:hAnsi="Traditional Arabic" w:cs="KFGQPC Uthman Taha Naskh" w:hint="cs"/>
          <w:sz w:val="32"/>
          <w:szCs w:val="32"/>
          <w:rtl/>
        </w:rPr>
        <w:t>رَسُوْلَ</w:t>
      </w:r>
      <w:r w:rsidRPr="00A83C93">
        <w:rPr>
          <w:rFonts w:ascii="AGA Arabesque" w:hAnsi="Traditional Arabic" w:cs="KFGQPC Uthman Taha Naskh"/>
          <w:sz w:val="32"/>
          <w:szCs w:val="32"/>
          <w:rtl/>
        </w:rPr>
        <w:t xml:space="preserve"> الله</w:t>
      </w:r>
      <w:r>
        <w:rPr>
          <w:rFonts w:ascii="AGA Arabesque" w:hAnsi="Traditional Arabic" w:cs="KFGQPC Uthman Taha Naskh" w:hint="cs"/>
          <w:sz w:val="32"/>
          <w:szCs w:val="32"/>
          <w:rtl/>
        </w:rPr>
        <w:t xml:space="preserve">ِ، </w:t>
      </w:r>
      <w:r w:rsidRPr="00A83C93">
        <w:rPr>
          <w:rFonts w:ascii="AGA Arabesque" w:hAnsi="Traditional Arabic" w:cs="KFGQPC Uthman Taha Naskh"/>
          <w:sz w:val="32"/>
          <w:szCs w:val="32"/>
          <w:rtl/>
        </w:rPr>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Pr>
          <w:rFonts w:ascii="AGA Arabesque" w:hAnsi="Traditional Arabic" w:cs="KFGQPC Uthman Taha Naskh"/>
          <w:sz w:val="32"/>
          <w:szCs w:val="32"/>
          <w:rtl/>
        </w:rPr>
        <w:t>ا</w:t>
      </w:r>
      <w:r>
        <w:rPr>
          <w:rFonts w:ascii="AGA Arabesque" w:hAnsi="Traditional Arabic" w:cs="KFGQPC Uthman Taha Naskh" w:hint="cs"/>
          <w:sz w:val="32"/>
          <w:szCs w:val="32"/>
          <w:rtl/>
        </w:rPr>
        <w:t xml:space="preserve"> أَبَا بَكْرٍ، </w:t>
      </w:r>
      <w:r w:rsidRPr="00A83C93">
        <w:rPr>
          <w:rFonts w:ascii="AGA Arabesque" w:hAnsi="Traditional Arabic" w:cs="KFGQPC Uthman Taha Naskh"/>
          <w:sz w:val="32"/>
          <w:szCs w:val="32"/>
          <w:rtl/>
        </w:rPr>
        <w:t>الس</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ام</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ع</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ل</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ي</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ك</w:t>
      </w:r>
      <w:r>
        <w:rPr>
          <w:rFonts w:ascii="AGA Arabesque" w:hAnsi="Traditional Arabic" w:cs="KFGQPC Uthman Taha Naskh" w:hint="cs"/>
          <w:sz w:val="32"/>
          <w:szCs w:val="32"/>
          <w:rtl/>
        </w:rPr>
        <w:t>َ</w:t>
      </w:r>
      <w:r w:rsidRPr="00A83C93">
        <w:rPr>
          <w:rFonts w:ascii="AGA Arabesque" w:hAnsi="Traditional Arabic" w:cs="KFGQPC Uthman Taha Naskh"/>
          <w:sz w:val="32"/>
          <w:szCs w:val="32"/>
          <w:rtl/>
        </w:rPr>
        <w:t xml:space="preserve"> ي</w:t>
      </w:r>
      <w:r>
        <w:rPr>
          <w:rFonts w:ascii="AGA Arabesque" w:hAnsi="Traditional Arabic" w:cs="KFGQPC Uthman Taha Naskh" w:hint="cs"/>
          <w:sz w:val="32"/>
          <w:szCs w:val="32"/>
          <w:rtl/>
        </w:rPr>
        <w:t>َ</w:t>
      </w:r>
      <w:r>
        <w:rPr>
          <w:rFonts w:ascii="AGA Arabesque" w:hAnsi="Traditional Arabic" w:cs="KFGQPC Uthman Taha Naskh"/>
          <w:sz w:val="32"/>
          <w:szCs w:val="32"/>
          <w:rtl/>
        </w:rPr>
        <w:t>ا</w:t>
      </w:r>
      <w:r>
        <w:rPr>
          <w:rFonts w:ascii="AGA Arabesque" w:hAnsi="Traditional Arabic" w:cs="KFGQPC Uthman Taha Naskh" w:hint="cs"/>
          <w:sz w:val="32"/>
          <w:szCs w:val="32"/>
          <w:rtl/>
        </w:rPr>
        <w:t xml:space="preserve"> أَبَتَاه</w:t>
      </w:r>
    </w:p>
    <w:p w:rsidR="00060AA0" w:rsidRDefault="00AD15F9" w:rsidP="000A00B4">
      <w:pPr>
        <w:bidi w:val="0"/>
        <w:spacing w:before="120" w:after="0" w:line="240" w:lineRule="auto"/>
        <w:jc w:val="both"/>
        <w:rPr>
          <w:lang w:val="vi-VN"/>
        </w:rPr>
      </w:pPr>
      <w:r>
        <w:rPr>
          <w:lang w:val="vi-VN"/>
        </w:rPr>
        <w:t>As sa laa mu a’</w:t>
      </w:r>
      <w:r w:rsidR="00E9226C">
        <w:rPr>
          <w:lang w:val="vi-VN"/>
        </w:rPr>
        <w:t xml:space="preserve"> lai ka yaa ro su lol loh, as sa laa mu a’ lai ka yaa a baa bakr, as sa laa mu a’ lai ka yaa a ba taah</w:t>
      </w:r>
      <w:r w:rsidR="00CC599E">
        <w:rPr>
          <w:lang w:val="vi-VN"/>
        </w:rPr>
        <w:t>.</w:t>
      </w:r>
      <w:r w:rsidR="008075FD" w:rsidRPr="007E0DCE">
        <w:rPr>
          <w:rFonts w:ascii="Rockwell Extra Bold" w:hAnsi="Rockwell Extra Bold" w:cs="Traditional Arabic"/>
          <w:color w:val="C00000"/>
          <w:vertAlign w:val="superscript"/>
          <w:lang w:val="vi-VN"/>
        </w:rPr>
        <w:t>(</w:t>
      </w:r>
      <w:r w:rsidR="008075FD" w:rsidRPr="00C77F18">
        <w:rPr>
          <w:rStyle w:val="FootnoteReference"/>
          <w:rFonts w:ascii="Rockwell Extra Bold" w:hAnsi="Rockwell Extra Bold" w:cs="Traditional Arabic"/>
          <w:color w:val="C00000"/>
        </w:rPr>
        <w:footnoteReference w:id="125"/>
      </w:r>
      <w:r w:rsidR="008075FD" w:rsidRPr="007E0DCE">
        <w:rPr>
          <w:rFonts w:ascii="Rockwell Extra Bold" w:hAnsi="Rockwell Extra Bold" w:cs="Traditional Arabic"/>
          <w:color w:val="C00000"/>
          <w:vertAlign w:val="superscript"/>
          <w:lang w:val="vi-VN"/>
        </w:rPr>
        <w:t>)</w:t>
      </w:r>
      <w:r w:rsidR="008075FD">
        <w:rPr>
          <w:lang w:val="vi-VN"/>
        </w:rPr>
        <w:t xml:space="preserve"> </w:t>
      </w:r>
      <w:r w:rsidR="00060AA0">
        <w:rPr>
          <w:lang w:val="vi-VN"/>
        </w:rPr>
        <w:t>dứt lời là ông quay đi. Và việc thăm viếng mồ mã này chỉ dành riêng cho nam giới, còn phụ nữ thì không được phép thăm viếng bất cứ mồ mã của ai</w:t>
      </w:r>
      <w:r w:rsidR="00616703">
        <w:rPr>
          <w:lang w:val="vi-VN"/>
        </w:rPr>
        <w:t xml:space="preserve"> như được truyền lại rằng:</w:t>
      </w:r>
    </w:p>
    <w:p w:rsidR="009A767F" w:rsidRDefault="00FD4869" w:rsidP="000A00B4">
      <w:pPr>
        <w:spacing w:before="120" w:after="0" w:line="240" w:lineRule="auto"/>
        <w:jc w:val="both"/>
        <w:rPr>
          <w:lang w:val="vi-VN"/>
        </w:rPr>
      </w:pPr>
      <w:r w:rsidRPr="00505C76">
        <w:rPr>
          <w:rFonts w:ascii="KFGQPC Uthman Taha Naskh" w:hAnsi="KFGQPC Uthman Taha Naskh" w:cs="KFGQPC Uthman Taha Naskh" w:hint="cs"/>
          <w:b/>
          <w:bCs/>
          <w:color w:val="1F3864"/>
          <w:sz w:val="32"/>
          <w:szCs w:val="32"/>
          <w:rtl/>
        </w:rPr>
        <w:t>{</w:t>
      </w:r>
      <w:r w:rsidR="00894800" w:rsidRPr="00894800">
        <w:rPr>
          <w:rFonts w:ascii="Traditional Arabic" w:cs="KFGQPC Uthman Taha Naskh" w:hint="cs"/>
          <w:color w:val="1F3864"/>
          <w:sz w:val="32"/>
          <w:szCs w:val="32"/>
          <w:rtl/>
        </w:rPr>
        <w:t>إِنَّهُ</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لَعَنَ</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زَائِرَاتِ</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الْقُبُورِ</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مِنَ النِّسَاءِ</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وَالْمُتَّخِذِينَ</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عَلَيْهَا</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الْمَسَاجِدَ</w:t>
      </w:r>
      <w:r w:rsidR="00894800" w:rsidRPr="00894800">
        <w:rPr>
          <w:rFonts w:ascii="Traditional Arabic" w:cs="KFGQPC Uthman Taha Naskh"/>
          <w:color w:val="1F3864"/>
          <w:sz w:val="32"/>
          <w:szCs w:val="32"/>
          <w:rtl/>
        </w:rPr>
        <w:t xml:space="preserve"> </w:t>
      </w:r>
      <w:r w:rsidR="00894800" w:rsidRPr="00894800">
        <w:rPr>
          <w:rFonts w:ascii="Traditional Arabic" w:cs="KFGQPC Uthman Taha Naskh" w:hint="cs"/>
          <w:color w:val="1F3864"/>
          <w:sz w:val="32"/>
          <w:szCs w:val="32"/>
          <w:rtl/>
        </w:rPr>
        <w:t>وَالسُّرُجَ</w:t>
      </w:r>
      <w:r w:rsidRPr="00505C76">
        <w:rPr>
          <w:rFonts w:ascii="KFGQPC Uthman Taha Naskh" w:hAnsi="KFGQPC Uthman Taha Naskh" w:cs="KFGQPC Uthman Taha Naskh" w:hint="cs"/>
          <w:b/>
          <w:bCs/>
          <w:color w:val="1F3864"/>
          <w:sz w:val="32"/>
          <w:szCs w:val="32"/>
          <w:rtl/>
        </w:rPr>
        <w:t>}</w:t>
      </w:r>
    </w:p>
    <w:p w:rsidR="00D41BEE" w:rsidRDefault="00616703" w:rsidP="000A00B4">
      <w:pPr>
        <w:bidi w:val="0"/>
        <w:spacing w:before="120" w:after="0" w:line="240" w:lineRule="auto"/>
        <w:jc w:val="lowKashida"/>
        <w:rPr>
          <w:rFonts w:eastAsia="Calibri"/>
          <w:lang w:val="vi-VN"/>
        </w:rPr>
      </w:pPr>
      <w:r w:rsidRPr="00505C76">
        <w:rPr>
          <w:color w:val="1F3864"/>
          <w:lang w:val="vi-VN"/>
        </w:rPr>
        <w:t>“</w:t>
      </w:r>
      <w:r w:rsidRPr="00616703">
        <w:rPr>
          <w:i/>
          <w:iCs/>
          <w:color w:val="1F3864"/>
          <w:lang w:val="vi-VN"/>
        </w:rPr>
        <w:t>Rằng Thiên Sứ</w:t>
      </w:r>
      <w:r w:rsidR="003263AB">
        <w:rPr>
          <w:i/>
          <w:iCs/>
          <w:color w:val="1F3864"/>
          <w:lang w:val="vi-VN"/>
        </w:rPr>
        <w:t xml:space="preserve"> </w:t>
      </w:r>
      <w:r w:rsidR="003263AB" w:rsidRPr="003263AB">
        <w:rPr>
          <w:rFonts w:eastAsia="Calibri" w:cs="Arial Unicode MS" w:hint="eastAsia"/>
          <w:i/>
          <w:iCs/>
          <w:color w:val="C00000"/>
          <w:rtl/>
          <w:lang w:val="vi-VN"/>
        </w:rPr>
        <w:t>ﷺ</w:t>
      </w:r>
      <w:r>
        <w:rPr>
          <w:i/>
          <w:iCs/>
          <w:color w:val="1F3864"/>
          <w:lang w:val="vi-VN"/>
        </w:rPr>
        <w:t xml:space="preserve"> nguyền rủa phụ nữ đi thăm viếng mồ mã và những ai chọn mồ mã để xây Masjid</w:t>
      </w:r>
      <w:r w:rsidR="00597048">
        <w:rPr>
          <w:i/>
          <w:iCs/>
          <w:color w:val="1F3864"/>
          <w:lang w:val="vi-VN"/>
        </w:rPr>
        <w:t xml:space="preserve"> và thắp đèn lên mộ.</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5E04AD" w:rsidRDefault="005E04AD" w:rsidP="000A00B4">
      <w:pPr>
        <w:bidi w:val="0"/>
        <w:spacing w:before="120" w:after="0" w:line="240" w:lineRule="auto"/>
        <w:ind w:firstLine="720"/>
        <w:jc w:val="lowKashida"/>
        <w:rPr>
          <w:rFonts w:eastAsia="Calibri"/>
          <w:lang w:val="vi-VN"/>
        </w:rPr>
      </w:pPr>
      <w:r>
        <w:rPr>
          <w:rFonts w:eastAsia="Calibri"/>
          <w:lang w:val="vi-VN"/>
        </w:rPr>
        <w:t xml:space="preserve">Còn việc đến Madinah để hành lễ Salah trong Masjid của Thiên Sứ </w:t>
      </w:r>
      <w:r>
        <w:rPr>
          <w:rFonts w:eastAsia="Calibri" w:cs="Arial Unicode MS" w:hint="eastAsia"/>
          <w:color w:val="C00000"/>
          <w:rtl/>
          <w:lang w:val="vi-VN"/>
        </w:rPr>
        <w:t>ﷺ</w:t>
      </w:r>
      <w:r>
        <w:rPr>
          <w:rFonts w:eastAsia="Calibri"/>
          <w:lang w:val="vi-VN"/>
        </w:rPr>
        <w:t xml:space="preserve"> và cầu xin tại đó là điều được phép</w:t>
      </w:r>
      <w:r w:rsidR="006121D2">
        <w:rPr>
          <w:rFonts w:eastAsia="Calibri"/>
          <w:lang w:val="vi-VN"/>
        </w:rPr>
        <w:t xml:space="preserve"> dành cho nam và nữ như được dẫn chứng ở các Hadith trên.</w:t>
      </w:r>
    </w:p>
    <w:p w:rsidR="006121D2" w:rsidRDefault="006121D2" w:rsidP="000A00B4">
      <w:pPr>
        <w:bidi w:val="0"/>
        <w:spacing w:before="120" w:after="0" w:line="240" w:lineRule="auto"/>
        <w:ind w:firstLine="720"/>
        <w:jc w:val="lowKashida"/>
        <w:rPr>
          <w:rFonts w:eastAsia="Calibri"/>
          <w:lang w:val="vi-VN"/>
        </w:rPr>
      </w:pPr>
      <w:r>
        <w:rPr>
          <w:rFonts w:eastAsia="Calibri"/>
          <w:lang w:val="vi-VN"/>
        </w:rPr>
        <w:t>Khuyến khích người thăm viếng tận dụ</w:t>
      </w:r>
      <w:r w:rsidR="00D5013D">
        <w:rPr>
          <w:rFonts w:eastAsia="Calibri"/>
          <w:lang w:val="vi-VN"/>
        </w:rPr>
        <w:t xml:space="preserve">ng thời gian ở Madinah mà hành lễ Salah thật nhiều, ngoài </w:t>
      </w:r>
      <w:r w:rsidR="00D5013D">
        <w:rPr>
          <w:rFonts w:eastAsia="Calibri"/>
          <w:lang w:val="vi-VN"/>
        </w:rPr>
        <w:lastRenderedPageBreak/>
        <w:t>năm lễ nguyện bắt buộc nên Salah Sunnah, tụng niệm, cầu xin bởi ân phước tại đây được nhân lên.</w:t>
      </w:r>
    </w:p>
    <w:p w:rsidR="00D5013D" w:rsidRDefault="008A322F" w:rsidP="000A00B4">
      <w:pPr>
        <w:bidi w:val="0"/>
        <w:spacing w:before="120" w:after="0" w:line="240" w:lineRule="auto"/>
        <w:ind w:firstLine="720"/>
        <w:jc w:val="lowKashida"/>
        <w:rPr>
          <w:rFonts w:eastAsia="Calibri"/>
          <w:lang w:val="vi-VN"/>
        </w:rPr>
      </w:pPr>
      <w:r>
        <w:rPr>
          <w:rFonts w:eastAsia="Calibri"/>
          <w:lang w:val="vi-VN"/>
        </w:rPr>
        <w:t>Khuyến khích hành lễ Salah Sunnah tại Rawdhoh càng nhiều càng tốt</w:t>
      </w:r>
      <w:r w:rsidR="00AE44E1">
        <w:rPr>
          <w:rFonts w:eastAsia="Calibri"/>
          <w:lang w:val="vi-VN"/>
        </w:rPr>
        <w:t xml:space="preserve"> như được nhắc ở Hadith ở trên,</w:t>
      </w:r>
    </w:p>
    <w:p w:rsidR="00BA187B" w:rsidRPr="00253567" w:rsidRDefault="00BA187B"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3E2E6F">
        <w:rPr>
          <w:rFonts w:ascii="Traditional Arabic" w:cs="KFGQPC Uthman Taha Naskh" w:hint="cs"/>
          <w:b/>
          <w:bCs/>
          <w:color w:val="1F3864"/>
          <w:sz w:val="32"/>
          <w:szCs w:val="32"/>
          <w:rtl/>
        </w:rPr>
        <w:t>مَا</w:t>
      </w:r>
      <w:r w:rsidRPr="003E2E6F">
        <w:rPr>
          <w:rFonts w:ascii="Traditional Arabic" w:cs="KFGQPC Uthman Taha Naskh"/>
          <w:b/>
          <w:bCs/>
          <w:color w:val="1F3864"/>
          <w:sz w:val="32"/>
          <w:szCs w:val="32"/>
          <w:rtl/>
        </w:rPr>
        <w:t xml:space="preserve"> </w:t>
      </w:r>
      <w:r w:rsidRPr="003E2E6F">
        <w:rPr>
          <w:rFonts w:ascii="Traditional Arabic" w:cs="KFGQPC Uthman Taha Naskh" w:hint="cs"/>
          <w:b/>
          <w:bCs/>
          <w:color w:val="1F3864"/>
          <w:sz w:val="32"/>
          <w:szCs w:val="32"/>
          <w:rtl/>
        </w:rPr>
        <w:t>بَيْنَ</w:t>
      </w:r>
      <w:r w:rsidRPr="003E2E6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بَيْتِي</w:t>
      </w:r>
      <w:r w:rsidRPr="003E2E6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وَمِنْبَرِي</w:t>
      </w:r>
      <w:r w:rsidRPr="003E2E6F">
        <w:rPr>
          <w:rFonts w:ascii="Traditional Arabic" w:cs="KFGQPC Uthman Taha Naskh"/>
          <w:b/>
          <w:bCs/>
          <w:color w:val="1F3864"/>
          <w:sz w:val="32"/>
          <w:szCs w:val="32"/>
          <w:rtl/>
        </w:rPr>
        <w:t xml:space="preserve"> </w:t>
      </w:r>
      <w:r w:rsidRPr="003E2E6F">
        <w:rPr>
          <w:rFonts w:ascii="Traditional Arabic" w:cs="KFGQPC Uthman Taha Naskh" w:hint="cs"/>
          <w:b/>
          <w:bCs/>
          <w:color w:val="1F3864"/>
          <w:sz w:val="32"/>
          <w:szCs w:val="32"/>
          <w:rtl/>
        </w:rPr>
        <w:t>رَوْضَةٌ</w:t>
      </w:r>
      <w:r w:rsidRPr="003E2E6F">
        <w:rPr>
          <w:rFonts w:ascii="Traditional Arabic" w:cs="KFGQPC Uthman Taha Naskh"/>
          <w:b/>
          <w:bCs/>
          <w:color w:val="1F3864"/>
          <w:sz w:val="32"/>
          <w:szCs w:val="32"/>
          <w:rtl/>
        </w:rPr>
        <w:t xml:space="preserve"> </w:t>
      </w:r>
      <w:r w:rsidRPr="003E2E6F">
        <w:rPr>
          <w:rFonts w:ascii="Traditional Arabic" w:cs="KFGQPC Uthman Taha Naskh" w:hint="cs"/>
          <w:b/>
          <w:bCs/>
          <w:color w:val="1F3864"/>
          <w:sz w:val="32"/>
          <w:szCs w:val="32"/>
          <w:rtl/>
        </w:rPr>
        <w:t>مِنْ</w:t>
      </w:r>
      <w:r w:rsidRPr="003E2E6F">
        <w:rPr>
          <w:rFonts w:ascii="Traditional Arabic" w:cs="KFGQPC Uthman Taha Naskh"/>
          <w:b/>
          <w:bCs/>
          <w:color w:val="1F3864"/>
          <w:sz w:val="32"/>
          <w:szCs w:val="32"/>
          <w:rtl/>
        </w:rPr>
        <w:t xml:space="preserve"> </w:t>
      </w:r>
      <w:r w:rsidRPr="003E2E6F">
        <w:rPr>
          <w:rFonts w:ascii="Traditional Arabic" w:cs="KFGQPC Uthman Taha Naskh" w:hint="cs"/>
          <w:b/>
          <w:bCs/>
          <w:color w:val="1F3864"/>
          <w:sz w:val="32"/>
          <w:szCs w:val="32"/>
          <w:rtl/>
        </w:rPr>
        <w:t>رِيَاضِ</w:t>
      </w:r>
      <w:r w:rsidRPr="003E2E6F">
        <w:rPr>
          <w:rFonts w:ascii="Traditional Arabic" w:cs="KFGQPC Uthman Taha Naskh"/>
          <w:b/>
          <w:bCs/>
          <w:color w:val="1F3864"/>
          <w:sz w:val="32"/>
          <w:szCs w:val="32"/>
          <w:rtl/>
        </w:rPr>
        <w:t xml:space="preserve"> </w:t>
      </w:r>
      <w:r w:rsidRPr="003E2E6F">
        <w:rPr>
          <w:rFonts w:ascii="Traditional Arabic" w:cs="KFGQPC Uthman Taha Naskh" w:hint="cs"/>
          <w:b/>
          <w:bCs/>
          <w:color w:val="1F3864"/>
          <w:sz w:val="32"/>
          <w:szCs w:val="32"/>
          <w:rtl/>
        </w:rPr>
        <w:t>الْجَنَّةِ</w:t>
      </w:r>
      <w:r w:rsidRPr="00505C76">
        <w:rPr>
          <w:rFonts w:ascii="KFGQPC Uthman Taha Naskh" w:hAnsi="KFGQPC Uthman Taha Naskh" w:cs="KFGQPC Uthman Taha Naskh" w:hint="cs"/>
          <w:b/>
          <w:bCs/>
          <w:color w:val="1F3864"/>
          <w:sz w:val="32"/>
          <w:szCs w:val="32"/>
          <w:rtl/>
        </w:rPr>
        <w:t>}</w:t>
      </w:r>
    </w:p>
    <w:p w:rsidR="00B37FB8" w:rsidRDefault="00BA187B"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Pr>
          <w:b/>
          <w:bCs/>
          <w:color w:val="1F3864"/>
          <w:lang w:val="vi-VN"/>
        </w:rPr>
        <w:t>Khoảng giữa từ nhà Ta đến Mimbar (bụt giảng) của Ta là một trong các ngôi vườn của thiên đàng.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B37FB8">
        <w:rPr>
          <w:rFonts w:ascii="Arial" w:hAnsi="Arial" w:cs="Traditional Arabic"/>
          <w:color w:val="C00000"/>
          <w:vertAlign w:val="superscript"/>
          <w:lang w:val="vi-VN"/>
        </w:rPr>
        <w:tab/>
      </w:r>
      <w:r w:rsidR="00B37FB8">
        <w:rPr>
          <w:rFonts w:ascii="Arial" w:hAnsi="Arial" w:cs="Traditional Arabic"/>
          <w:color w:val="C00000"/>
          <w:vertAlign w:val="superscript"/>
          <w:lang w:val="vi-VN"/>
        </w:rPr>
        <w:tab/>
      </w:r>
    </w:p>
    <w:p w:rsidR="00AE44E1" w:rsidRDefault="00B37FB8" w:rsidP="000A00B4">
      <w:pPr>
        <w:bidi w:val="0"/>
        <w:spacing w:before="120" w:after="0" w:line="240" w:lineRule="auto"/>
        <w:ind w:firstLine="720"/>
        <w:jc w:val="lowKashida"/>
        <w:rPr>
          <w:rFonts w:eastAsia="Calibri"/>
          <w:lang w:val="vi-VN"/>
        </w:rPr>
      </w:pPr>
      <w:r>
        <w:rPr>
          <w:rFonts w:eastAsia="Calibri"/>
          <w:lang w:val="vi-VN"/>
        </w:rPr>
        <w:t>Về năm lễ nguyện Salah bắt buộc thì tín đồ Muslim nên cố gắng duy trì ở hàng đầu tiên với khả năng có thể</w:t>
      </w:r>
      <w:r w:rsidR="00884705">
        <w:rPr>
          <w:rFonts w:eastAsia="Calibri"/>
          <w:lang w:val="vi-VN"/>
        </w:rPr>
        <w:t xml:space="preserve">, bởi có không ít lần Thiên Sứ </w:t>
      </w:r>
      <w:r w:rsidR="00884705">
        <w:rPr>
          <w:rFonts w:eastAsia="Calibri" w:cs="Arial Unicode MS" w:hint="eastAsia"/>
          <w:color w:val="C00000"/>
          <w:rtl/>
          <w:lang w:val="vi-VN"/>
        </w:rPr>
        <w:t>ﷺ</w:t>
      </w:r>
      <w:r w:rsidR="00884705">
        <w:rPr>
          <w:rFonts w:eastAsia="Calibri"/>
          <w:lang w:val="vi-VN"/>
        </w:rPr>
        <w:t xml:space="preserve"> đã động viên mọi người:</w:t>
      </w:r>
    </w:p>
    <w:p w:rsidR="00884705" w:rsidRPr="00253567" w:rsidRDefault="00884705"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024FFC" w:rsidRPr="00024FFC">
        <w:rPr>
          <w:rFonts w:ascii="Traditional Arabic" w:cs="KFGQPC Uthman Taha Naskh" w:hint="cs"/>
          <w:b/>
          <w:bCs/>
          <w:color w:val="1F3864"/>
          <w:sz w:val="32"/>
          <w:szCs w:val="32"/>
          <w:rtl/>
        </w:rPr>
        <w:t>لَوْ</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يَعْلَمُ</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النَّاسُ</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مَا</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فِى</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النِّدَاءِ</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وَالصَّفِّ</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الأَوَّلِ</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ثُمَّ</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لَمْ</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يَجِدُوا</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إِلاَّ</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أَنْ</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يَسْتَهِمُوا</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عَلَيْهِ</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لاَسْتَهَمُوا</w:t>
      </w:r>
      <w:r w:rsidR="00024FFC" w:rsidRPr="00024FFC">
        <w:rPr>
          <w:rFonts w:ascii="Traditional Arabic" w:cs="KFGQPC Uthman Taha Naskh"/>
          <w:b/>
          <w:bCs/>
          <w:color w:val="1F3864"/>
          <w:sz w:val="32"/>
          <w:szCs w:val="32"/>
          <w:rtl/>
        </w:rPr>
        <w:t xml:space="preserve"> </w:t>
      </w:r>
      <w:r w:rsidR="00024FFC" w:rsidRPr="00024FFC">
        <w:rPr>
          <w:rFonts w:ascii="Traditional Arabic" w:cs="KFGQPC Uthman Taha Naskh" w:hint="cs"/>
          <w:b/>
          <w:bCs/>
          <w:color w:val="1F3864"/>
          <w:sz w:val="32"/>
          <w:szCs w:val="32"/>
          <w:rtl/>
        </w:rPr>
        <w:t>عَلَيْهِ</w:t>
      </w:r>
      <w:r w:rsidRPr="00505C76">
        <w:rPr>
          <w:rFonts w:ascii="KFGQPC Uthman Taha Naskh" w:hAnsi="KFGQPC Uthman Taha Naskh" w:cs="KFGQPC Uthman Taha Naskh" w:hint="cs"/>
          <w:b/>
          <w:bCs/>
          <w:color w:val="1F3864"/>
          <w:sz w:val="32"/>
          <w:szCs w:val="32"/>
          <w:rtl/>
        </w:rPr>
        <w:t>}</w:t>
      </w:r>
    </w:p>
    <w:p w:rsidR="00884705" w:rsidRDefault="00884705" w:rsidP="000A00B4">
      <w:pPr>
        <w:bidi w:val="0"/>
        <w:spacing w:before="120" w:after="0" w:line="240" w:lineRule="auto"/>
        <w:jc w:val="lowKashida"/>
        <w:rPr>
          <w:rFonts w:eastAsia="Calibri"/>
          <w:lang w:val="vi-VN"/>
        </w:rPr>
      </w:pPr>
      <w:r w:rsidRPr="00505C76">
        <w:rPr>
          <w:color w:val="1F3864"/>
          <w:lang w:val="vi-VN"/>
        </w:rPr>
        <w:t>“</w:t>
      </w:r>
      <w:r>
        <w:rPr>
          <w:b/>
          <w:bCs/>
          <w:color w:val="1F3864"/>
          <w:lang w:val="vi-VN"/>
        </w:rPr>
        <w:t>Giá như mọi người biết được giá trị lời Azan và hàng đầu tiên</w:t>
      </w:r>
      <w:r w:rsidR="009526B1">
        <w:rPr>
          <w:b/>
          <w:bCs/>
          <w:color w:val="1F3864"/>
          <w:lang w:val="vi-VN"/>
        </w:rPr>
        <w:t xml:space="preserve">, </w:t>
      </w:r>
      <w:r w:rsidR="009060EA">
        <w:rPr>
          <w:b/>
          <w:bCs/>
          <w:color w:val="1F3864"/>
          <w:lang w:val="vi-VN"/>
        </w:rPr>
        <w:t>khi</w:t>
      </w:r>
      <w:r w:rsidR="009526B1">
        <w:rPr>
          <w:b/>
          <w:bCs/>
          <w:color w:val="1F3864"/>
          <w:lang w:val="vi-VN"/>
        </w:rPr>
        <w:t xml:space="preserve"> không </w:t>
      </w:r>
      <w:r w:rsidR="009060EA">
        <w:rPr>
          <w:b/>
          <w:bCs/>
          <w:color w:val="1F3864"/>
          <w:lang w:val="vi-VN"/>
        </w:rPr>
        <w:t>còn cách nào để đạt được ngoài cách bắt thăm là họ sẵn sàng bắt thăm.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516572">
        <w:rPr>
          <w:rFonts w:eastAsia="Calibri"/>
          <w:lang w:val="vi-VN"/>
        </w:rPr>
        <w:t xml:space="preserve">và Thiên Sứ </w:t>
      </w:r>
      <w:r w:rsidR="00516572">
        <w:rPr>
          <w:rFonts w:eastAsia="Calibri" w:cs="Arial Unicode MS" w:hint="eastAsia"/>
          <w:color w:val="C00000"/>
          <w:rtl/>
          <w:lang w:val="vi-VN"/>
        </w:rPr>
        <w:t>ﷺ</w:t>
      </w:r>
      <w:r w:rsidR="00516572">
        <w:rPr>
          <w:rFonts w:eastAsia="Calibri"/>
          <w:lang w:val="vi-VN"/>
        </w:rPr>
        <w:t xml:space="preserve"> đã nói với Sohabah:</w:t>
      </w:r>
    </w:p>
    <w:p w:rsidR="00516572" w:rsidRPr="00253567" w:rsidRDefault="00516572"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7A3AB2" w:rsidRPr="007A3AB2">
        <w:rPr>
          <w:rFonts w:ascii="Traditional Arabic" w:cs="KFGQPC Uthman Taha Naskh" w:hint="cs"/>
          <w:b/>
          <w:bCs/>
          <w:color w:val="1F3864"/>
          <w:sz w:val="32"/>
          <w:szCs w:val="32"/>
          <w:rtl/>
        </w:rPr>
        <w:t>تَقَدَّمُوا</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فَأْتَمُّوا</w:t>
      </w:r>
      <w:r w:rsidR="007A3AB2" w:rsidRPr="007A3AB2">
        <w:rPr>
          <w:rFonts w:ascii="Traditional Arabic" w:cs="KFGQPC Uthman Taha Naskh"/>
          <w:b/>
          <w:bCs/>
          <w:color w:val="1F3864"/>
          <w:sz w:val="32"/>
          <w:szCs w:val="32"/>
          <w:rtl/>
        </w:rPr>
        <w:t xml:space="preserve"> </w:t>
      </w:r>
      <w:r w:rsidR="007A3AB2">
        <w:rPr>
          <w:rFonts w:ascii="Traditional Arabic" w:cs="KFGQPC Uthman Taha Naskh" w:hint="cs"/>
          <w:b/>
          <w:bCs/>
          <w:color w:val="1F3864"/>
          <w:sz w:val="32"/>
          <w:szCs w:val="32"/>
          <w:rtl/>
        </w:rPr>
        <w:t>بِي</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وَلْيَأْتَمَّ</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بِكُمْ</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مَنْ</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بَعْدَكُمْ</w:t>
      </w:r>
      <w:r w:rsidR="007C0B16">
        <w:rPr>
          <w:rFonts w:ascii="Traditional Arabic" w:cs="KFGQPC Uthman Taha Naskh" w:hint="cs"/>
          <w:b/>
          <w:bCs/>
          <w:color w:val="1F3864"/>
          <w:sz w:val="32"/>
          <w:szCs w:val="32"/>
          <w:rtl/>
        </w:rPr>
        <w:t>،</w:t>
      </w:r>
      <w:r w:rsidR="007A3AB2" w:rsidRPr="007A3AB2">
        <w:rPr>
          <w:rFonts w:ascii="Traditional Arabic" w:cs="KFGQPC Uthman Taha Naskh"/>
          <w:b/>
          <w:bCs/>
          <w:color w:val="1F3864"/>
          <w:sz w:val="32"/>
          <w:szCs w:val="32"/>
          <w:rtl/>
        </w:rPr>
        <w:t xml:space="preserve"> </w:t>
      </w:r>
      <w:r w:rsidR="007C0B16">
        <w:rPr>
          <w:rFonts w:ascii="Traditional Arabic" w:cs="KFGQPC Uthman Taha Naskh" w:hint="cs"/>
          <w:b/>
          <w:bCs/>
          <w:color w:val="1F3864"/>
          <w:sz w:val="32"/>
          <w:szCs w:val="32"/>
          <w:rtl/>
        </w:rPr>
        <w:t>وَ</w:t>
      </w:r>
      <w:r w:rsidR="007A3AB2" w:rsidRPr="007A3AB2">
        <w:rPr>
          <w:rFonts w:ascii="Traditional Arabic" w:cs="KFGQPC Uthman Taha Naskh" w:hint="cs"/>
          <w:b/>
          <w:bCs/>
          <w:color w:val="1F3864"/>
          <w:sz w:val="32"/>
          <w:szCs w:val="32"/>
          <w:rtl/>
        </w:rPr>
        <w:t>لاَ</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يَزَالُ</w:t>
      </w:r>
      <w:r w:rsidR="007A3AB2" w:rsidRPr="007A3AB2">
        <w:rPr>
          <w:rFonts w:ascii="Traditional Arabic" w:cs="KFGQPC Uthman Taha Naskh"/>
          <w:b/>
          <w:bCs/>
          <w:color w:val="1F3864"/>
          <w:sz w:val="32"/>
          <w:szCs w:val="32"/>
          <w:rtl/>
        </w:rPr>
        <w:t xml:space="preserve"> </w:t>
      </w:r>
      <w:r w:rsidR="007A3AB2">
        <w:rPr>
          <w:rFonts w:ascii="Traditional Arabic" w:cs="KFGQPC Uthman Taha Naskh" w:hint="cs"/>
          <w:b/>
          <w:bCs/>
          <w:color w:val="1F3864"/>
          <w:sz w:val="32"/>
          <w:szCs w:val="32"/>
          <w:rtl/>
        </w:rPr>
        <w:t>الرَّجُلُ</w:t>
      </w:r>
      <w:r w:rsidR="007A3AB2" w:rsidRPr="007A3AB2">
        <w:rPr>
          <w:rFonts w:ascii="Traditional Arabic" w:cs="KFGQPC Uthman Taha Naskh"/>
          <w:b/>
          <w:bCs/>
          <w:color w:val="1F3864"/>
          <w:sz w:val="32"/>
          <w:szCs w:val="32"/>
          <w:rtl/>
        </w:rPr>
        <w:t xml:space="preserve"> </w:t>
      </w:r>
      <w:r w:rsidR="007A3AB2">
        <w:rPr>
          <w:rFonts w:ascii="Traditional Arabic" w:cs="KFGQPC Uthman Taha Naskh" w:hint="cs"/>
          <w:b/>
          <w:bCs/>
          <w:color w:val="1F3864"/>
          <w:sz w:val="32"/>
          <w:szCs w:val="32"/>
          <w:rtl/>
        </w:rPr>
        <w:t>يَتَأَخَّرُ عَنْ الصَّلَاةِ</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حَتَّى</w:t>
      </w:r>
      <w:r w:rsidR="007A3AB2" w:rsidRPr="007A3AB2">
        <w:rPr>
          <w:rFonts w:ascii="Traditional Arabic" w:cs="KFGQPC Uthman Taha Naskh"/>
          <w:b/>
          <w:bCs/>
          <w:color w:val="1F3864"/>
          <w:sz w:val="32"/>
          <w:szCs w:val="32"/>
          <w:rtl/>
        </w:rPr>
        <w:t xml:space="preserve"> </w:t>
      </w:r>
      <w:r w:rsidR="007A3AB2">
        <w:rPr>
          <w:rFonts w:ascii="Traditional Arabic" w:cs="KFGQPC Uthman Taha Naskh" w:hint="cs"/>
          <w:b/>
          <w:bCs/>
          <w:color w:val="1F3864"/>
          <w:sz w:val="32"/>
          <w:szCs w:val="32"/>
          <w:rtl/>
        </w:rPr>
        <w:t>يُؤَخِّرَهُ</w:t>
      </w:r>
      <w:r w:rsidR="007A3AB2" w:rsidRPr="007A3AB2">
        <w:rPr>
          <w:rFonts w:ascii="Traditional Arabic" w:cs="KFGQPC Uthman Taha Naskh"/>
          <w:b/>
          <w:bCs/>
          <w:color w:val="1F3864"/>
          <w:sz w:val="32"/>
          <w:szCs w:val="32"/>
          <w:rtl/>
        </w:rPr>
        <w:t xml:space="preserve"> </w:t>
      </w:r>
      <w:r w:rsidR="007A3AB2" w:rsidRPr="007A3AB2">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516572" w:rsidRDefault="00516572" w:rsidP="000A00B4">
      <w:pPr>
        <w:bidi w:val="0"/>
        <w:spacing w:before="120" w:after="0" w:line="240" w:lineRule="auto"/>
        <w:jc w:val="lowKashida"/>
        <w:rPr>
          <w:rFonts w:eastAsia="Calibri"/>
          <w:lang w:val="vi-VN"/>
        </w:rPr>
      </w:pPr>
      <w:r w:rsidRPr="00505C76">
        <w:rPr>
          <w:color w:val="1F3864"/>
          <w:lang w:val="vi-VN"/>
        </w:rPr>
        <w:t>“</w:t>
      </w:r>
      <w:r w:rsidR="00863B13">
        <w:rPr>
          <w:b/>
          <w:bCs/>
          <w:color w:val="1F3864"/>
          <w:lang w:val="vi-VN"/>
        </w:rPr>
        <w:t xml:space="preserve">Các ngươi hãy tiến đến trước nhìn Ta mà so hàng, và những người sau nhìn các ngươi mà so hàng. </w:t>
      </w:r>
      <w:r w:rsidR="0092565A">
        <w:rPr>
          <w:b/>
          <w:bCs/>
          <w:color w:val="1F3864"/>
          <w:lang w:val="vi-VN"/>
        </w:rPr>
        <w:t>Thế như, v</w:t>
      </w:r>
      <w:r w:rsidR="00863B13">
        <w:rPr>
          <w:b/>
          <w:bCs/>
          <w:color w:val="1F3864"/>
          <w:lang w:val="vi-VN"/>
        </w:rPr>
        <w:t xml:space="preserve">ẫn có người </w:t>
      </w:r>
      <w:r w:rsidR="004F4970">
        <w:rPr>
          <w:b/>
          <w:bCs/>
          <w:color w:val="1F3864"/>
          <w:lang w:val="vi-VN"/>
        </w:rPr>
        <w:t>chậm trể so hàng</w:t>
      </w:r>
      <w:r w:rsidR="00863B13">
        <w:rPr>
          <w:b/>
          <w:bCs/>
          <w:color w:val="1F3864"/>
          <w:lang w:val="vi-VN"/>
        </w:rPr>
        <w:t xml:space="preserve"> cho đến khi Allah </w:t>
      </w:r>
      <w:r w:rsidR="004F4970">
        <w:rPr>
          <w:b/>
          <w:bCs/>
          <w:color w:val="1F3864"/>
          <w:lang w:val="vi-VN"/>
        </w:rPr>
        <w:t>chậm trể lại với</w:t>
      </w:r>
      <w:r w:rsidR="00863B13">
        <w:rPr>
          <w:b/>
          <w:bCs/>
          <w:color w:val="1F3864"/>
          <w:lang w:val="vi-VN"/>
        </w:rPr>
        <w:t xml:space="preserve"> y.</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A6FE0">
        <w:rPr>
          <w:rFonts w:eastAsia="Calibri"/>
          <w:lang w:val="vi-VN"/>
        </w:rPr>
        <w:t>và Abu Dawood ghi bằng đường truyền Hasan từ bà A’-ishah</w:t>
      </w:r>
      <w:r w:rsidR="00517409">
        <w:rPr>
          <w:rFonts w:eastAsia="Calibri"/>
        </w:rPr>
        <w:t xml:space="preserve"> </w:t>
      </w:r>
      <w:r w:rsidR="00517409" w:rsidRPr="003B5A9C">
        <w:rPr>
          <w:rFonts w:ascii="KFGQPC Arabic Symbols 01" w:eastAsia="Calibri" w:hAnsi="KFGQPC Arabic Symbols 01" w:cs="Traditional Arabic"/>
          <w:color w:val="FF0000"/>
          <w:lang w:val="vi-VN"/>
        </w:rPr>
        <w:t></w:t>
      </w:r>
      <w:r w:rsidR="00517409">
        <w:rPr>
          <w:rFonts w:ascii="KFGQPC Arabic Symbols 01" w:eastAsia="Calibri" w:hAnsi="KFGQPC Arabic Symbols 01" w:cs="Traditional Arabic"/>
          <w:color w:val="FF0000"/>
        </w:rPr>
        <w:t></w:t>
      </w:r>
      <w:r w:rsidR="009A6FE0">
        <w:rPr>
          <w:rFonts w:eastAsia="Calibri"/>
          <w:lang w:val="vi-VN"/>
        </w:rPr>
        <w:t>kể dẫn lời Thiên Sứ</w:t>
      </w:r>
      <w:r w:rsidR="00BE2BED">
        <w:rPr>
          <w:rFonts w:eastAsia="Calibri"/>
          <w:lang w:val="vi-VN"/>
        </w:rPr>
        <w:t xml:space="preserve"> </w:t>
      </w:r>
      <w:r w:rsidR="00BE2BED">
        <w:rPr>
          <w:rFonts w:eastAsia="Calibri" w:cs="Arial Unicode MS" w:hint="eastAsia"/>
          <w:color w:val="C00000"/>
          <w:rtl/>
          <w:lang w:val="vi-VN"/>
        </w:rPr>
        <w:t>ﷺ</w:t>
      </w:r>
      <w:r w:rsidR="009A6FE0">
        <w:rPr>
          <w:rFonts w:eastAsia="Calibri"/>
          <w:lang w:val="vi-VN"/>
        </w:rPr>
        <w:t>:</w:t>
      </w:r>
    </w:p>
    <w:p w:rsidR="00BE2BED" w:rsidRPr="00253567" w:rsidRDefault="00BE2BED"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D37A1" w:rsidRPr="004D37A1">
        <w:rPr>
          <w:rFonts w:ascii="AGA Arabesque" w:hAnsi="Traditional Arabic" w:cs="KFGQPC Uthman Taha Naskh"/>
          <w:b/>
          <w:bCs/>
          <w:color w:val="1F3864"/>
          <w:sz w:val="32"/>
          <w:szCs w:val="32"/>
          <w:rtl/>
        </w:rPr>
        <w:t>ل</w:t>
      </w:r>
      <w:r w:rsidR="004D37A1">
        <w:rPr>
          <w:rFonts w:ascii="AGA Arabesque" w:hAnsi="Traditional Arabic" w:cs="KFGQPC Uthman Taha Naskh" w:hint="cs"/>
          <w:b/>
          <w:bCs/>
          <w:color w:val="1F3864"/>
          <w:sz w:val="32"/>
          <w:szCs w:val="32"/>
          <w:rtl/>
        </w:rPr>
        <w:t>َ</w:t>
      </w:r>
      <w:r w:rsidR="004D37A1" w:rsidRPr="004D37A1">
        <w:rPr>
          <w:rFonts w:ascii="AGA Arabesque" w:hAnsi="Traditional Arabic" w:cs="KFGQPC Uthman Taha Naskh"/>
          <w:b/>
          <w:bCs/>
          <w:color w:val="1F3864"/>
          <w:sz w:val="32"/>
          <w:szCs w:val="32"/>
          <w:rtl/>
        </w:rPr>
        <w:t>ا ي</w:t>
      </w:r>
      <w:r w:rsidR="004D37A1">
        <w:rPr>
          <w:rFonts w:ascii="AGA Arabesque" w:hAnsi="Traditional Arabic" w:cs="KFGQPC Uthman Taha Naskh" w:hint="cs"/>
          <w:b/>
          <w:bCs/>
          <w:color w:val="1F3864"/>
          <w:sz w:val="32"/>
          <w:szCs w:val="32"/>
          <w:rtl/>
        </w:rPr>
        <w:t>َ</w:t>
      </w:r>
      <w:r w:rsidR="004D37A1" w:rsidRPr="004D37A1">
        <w:rPr>
          <w:rFonts w:ascii="AGA Arabesque" w:hAnsi="Traditional Arabic" w:cs="KFGQPC Uthman Taha Naskh"/>
          <w:b/>
          <w:bCs/>
          <w:color w:val="1F3864"/>
          <w:sz w:val="32"/>
          <w:szCs w:val="32"/>
          <w:rtl/>
        </w:rPr>
        <w:t>ز</w:t>
      </w:r>
      <w:r w:rsidR="004D37A1">
        <w:rPr>
          <w:rFonts w:ascii="AGA Arabesque" w:hAnsi="Traditional Arabic" w:cs="KFGQPC Uthman Taha Naskh" w:hint="cs"/>
          <w:b/>
          <w:bCs/>
          <w:color w:val="1F3864"/>
          <w:sz w:val="32"/>
          <w:szCs w:val="32"/>
          <w:rtl/>
        </w:rPr>
        <w:t>َ</w:t>
      </w:r>
      <w:r w:rsidR="004D37A1" w:rsidRPr="004D37A1">
        <w:rPr>
          <w:rFonts w:ascii="AGA Arabesque" w:hAnsi="Traditional Arabic" w:cs="KFGQPC Uthman Taha Naskh"/>
          <w:b/>
          <w:bCs/>
          <w:color w:val="1F3864"/>
          <w:sz w:val="32"/>
          <w:szCs w:val="32"/>
          <w:rtl/>
        </w:rPr>
        <w:t>ال</w:t>
      </w:r>
      <w:ins w:id="0"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الر</w:t>
      </w:r>
      <w:ins w:id="1"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ج</w:t>
      </w:r>
      <w:ins w:id="2"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ل</w:t>
      </w:r>
      <w:ins w:id="3"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ي</w:t>
      </w:r>
      <w:ins w:id="4"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ت</w:t>
      </w:r>
      <w:ins w:id="5"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أ</w:t>
      </w:r>
      <w:ins w:id="6"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خ</w:t>
      </w:r>
      <w:ins w:id="7"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ر</w:t>
      </w:r>
      <w:ins w:id="8"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ع</w:t>
      </w:r>
      <w:ins w:id="9"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ن</w:t>
      </w:r>
      <w:ins w:id="10"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الص</w:t>
      </w:r>
      <w:ins w:id="11"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ف</w:t>
      </w:r>
      <w:ins w:id="12"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ال</w:t>
      </w:r>
      <w:ins w:id="13"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م</w:t>
      </w:r>
      <w:ins w:id="14"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ق</w:t>
      </w:r>
      <w:ins w:id="15"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د</w:t>
      </w:r>
      <w:ins w:id="16"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م</w:t>
      </w:r>
      <w:ins w:id="17"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ح</w:t>
      </w:r>
      <w:ins w:id="18"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ت</w:t>
      </w:r>
      <w:ins w:id="19"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ى ي</w:t>
      </w:r>
      <w:ins w:id="20"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ؤ</w:t>
      </w:r>
      <w:ins w:id="21"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خ</w:t>
      </w:r>
      <w:ins w:id="22"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ر</w:t>
      </w:r>
      <w:ins w:id="23"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ه</w:t>
      </w:r>
      <w:ins w:id="24"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الله</w:t>
      </w:r>
      <w:ins w:id="25"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 xml:space="preserve"> ف</w:t>
      </w:r>
      <w:ins w:id="26"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ي الن</w:t>
      </w:r>
      <w:ins w:id="27" w:author="Zain CT" w:date="2016-07-30T08:59:00Z">
        <w:r w:rsidR="004D37A1">
          <w:rPr>
            <w:rFonts w:ascii="AGA Arabesque" w:hAnsi="Traditional Arabic" w:cs="KFGQPC Uthman Taha Naskh" w:hint="cs"/>
            <w:b/>
            <w:bCs/>
            <w:color w:val="1F3864"/>
            <w:sz w:val="32"/>
            <w:szCs w:val="32"/>
            <w:rtl/>
          </w:rPr>
          <w:t>َّ</w:t>
        </w:r>
      </w:ins>
      <w:r w:rsidR="004D37A1" w:rsidRPr="004D37A1">
        <w:rPr>
          <w:rFonts w:ascii="AGA Arabesque" w:hAnsi="Traditional Arabic" w:cs="KFGQPC Uthman Taha Naskh"/>
          <w:b/>
          <w:bCs/>
          <w:color w:val="1F3864"/>
          <w:sz w:val="32"/>
          <w:szCs w:val="32"/>
          <w:rtl/>
        </w:rPr>
        <w:t>ار</w:t>
      </w:r>
      <w:r w:rsidRPr="00505C76">
        <w:rPr>
          <w:rFonts w:ascii="KFGQPC Uthman Taha Naskh" w:hAnsi="KFGQPC Uthman Taha Naskh" w:cs="KFGQPC Uthman Taha Naskh" w:hint="cs"/>
          <w:b/>
          <w:bCs/>
          <w:color w:val="1F3864"/>
          <w:sz w:val="32"/>
          <w:szCs w:val="32"/>
          <w:rtl/>
        </w:rPr>
        <w:t>}</w:t>
      </w:r>
    </w:p>
    <w:p w:rsidR="00BE2BED" w:rsidRDefault="00BE2BED" w:rsidP="000A00B4">
      <w:pPr>
        <w:bidi w:val="0"/>
        <w:spacing w:before="120" w:after="0" w:line="240" w:lineRule="auto"/>
        <w:jc w:val="lowKashida"/>
        <w:rPr>
          <w:rFonts w:eastAsia="Calibri"/>
          <w:lang w:val="vi-VN"/>
        </w:rPr>
      </w:pPr>
      <w:r w:rsidRPr="00505C76">
        <w:rPr>
          <w:color w:val="1F3864"/>
          <w:lang w:val="vi-VN"/>
        </w:rPr>
        <w:t>“</w:t>
      </w:r>
      <w:r w:rsidR="00A65683">
        <w:rPr>
          <w:b/>
          <w:bCs/>
          <w:color w:val="1F3864"/>
          <w:lang w:val="vi-VN"/>
        </w:rPr>
        <w:t>Vẫn còn người đàn ông không chịu bước lên hành trước cho đến khi Allah đẩy y vào hỏa ngục.</w:t>
      </w:r>
      <w:r w:rsidRPr="00505C76">
        <w:rPr>
          <w:color w:val="1F3864"/>
          <w:lang w:val="vi-VN"/>
        </w:rPr>
        <w:t>”</w:t>
      </w:r>
      <w:r>
        <w:rPr>
          <w:rFonts w:ascii="Arial" w:hAnsi="Arial" w:cs="Traditional Arabic"/>
          <w:color w:val="C00000"/>
          <w:vertAlign w:val="superscript"/>
          <w:lang w:val="vi-VN"/>
        </w:rPr>
        <w:t xml:space="preserve"> </w:t>
      </w:r>
      <w:r w:rsidR="003A7A76">
        <w:rPr>
          <w:rFonts w:eastAsia="Calibri"/>
          <w:lang w:val="vi-VN"/>
        </w:rPr>
        <w:t>Và Thiên Sứ</w:t>
      </w:r>
      <w:r w:rsidR="009E4740">
        <w:rPr>
          <w:rFonts w:eastAsia="Calibri"/>
          <w:lang w:val="vi-VN"/>
        </w:rPr>
        <w:t xml:space="preserve"> </w:t>
      </w:r>
      <w:r w:rsidR="009E4740">
        <w:rPr>
          <w:rFonts w:eastAsia="Calibri" w:cs="Arial Unicode MS" w:hint="eastAsia"/>
          <w:color w:val="C00000"/>
          <w:rtl/>
          <w:lang w:val="vi-VN"/>
        </w:rPr>
        <w:t>ﷺ</w:t>
      </w:r>
      <w:r w:rsidR="003A7A76">
        <w:rPr>
          <w:rFonts w:eastAsia="Calibri"/>
          <w:lang w:val="vi-VN"/>
        </w:rPr>
        <w:t xml:space="preserve"> đã nói với Sohabah:</w:t>
      </w:r>
    </w:p>
    <w:p w:rsidR="00ED2829" w:rsidRDefault="009E4740" w:rsidP="000A00B4">
      <w:pPr>
        <w:spacing w:before="120" w:after="0" w:line="240" w:lineRule="auto"/>
        <w:jc w:val="both"/>
        <w:rPr>
          <w:rFonts w:ascii="Traditional Arabic" w:cs="KFGQPC Uthman Taha Naskh"/>
          <w:b/>
          <w:bCs/>
          <w:color w:val="1F3864"/>
          <w:sz w:val="32"/>
          <w:szCs w:val="32"/>
          <w:rtl/>
        </w:rPr>
      </w:pPr>
      <w:r w:rsidRPr="00505C76">
        <w:rPr>
          <w:rFonts w:ascii="KFGQPC Uthman Taha Naskh" w:hAnsi="KFGQPC Uthman Taha Naskh" w:cs="KFGQPC Uthman Taha Naskh" w:hint="cs"/>
          <w:b/>
          <w:bCs/>
          <w:color w:val="1F3864"/>
          <w:sz w:val="32"/>
          <w:szCs w:val="32"/>
          <w:rtl/>
        </w:rPr>
        <w:t>{</w:t>
      </w:r>
      <w:r w:rsidR="00ED2829" w:rsidRPr="00ED2829">
        <w:rPr>
          <w:rFonts w:ascii="Traditional Arabic" w:cs="KFGQPC Uthman Taha Naskh" w:hint="cs"/>
          <w:b/>
          <w:bCs/>
          <w:color w:val="1F3864"/>
          <w:sz w:val="32"/>
          <w:szCs w:val="32"/>
          <w:rtl/>
        </w:rPr>
        <w:t>أَلاَ</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تَصُفُّونَ</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كَمَا</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تَصُفُّ</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الْمَلاَئِكَةُ</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عِنْدَ</w:t>
      </w:r>
      <w:r w:rsidR="00ED2829" w:rsidRPr="00ED2829">
        <w:rPr>
          <w:rFonts w:ascii="Traditional Arabic" w:cs="KFGQPC Uthman Taha Naskh"/>
          <w:b/>
          <w:bCs/>
          <w:color w:val="1F3864"/>
          <w:sz w:val="32"/>
          <w:szCs w:val="32"/>
          <w:rtl/>
        </w:rPr>
        <w:t xml:space="preserve"> </w:t>
      </w:r>
      <w:r w:rsidR="00ED2829" w:rsidRPr="00ED2829">
        <w:rPr>
          <w:rFonts w:ascii="Traditional Arabic" w:cs="KFGQPC Uthman Taha Naskh" w:hint="cs"/>
          <w:b/>
          <w:bCs/>
          <w:color w:val="1F3864"/>
          <w:sz w:val="32"/>
          <w:szCs w:val="32"/>
          <w:rtl/>
        </w:rPr>
        <w:t>رَبِّهَا</w:t>
      </w:r>
      <w:r w:rsidR="00ED2829">
        <w:rPr>
          <w:rFonts w:ascii="Traditional Arabic" w:cs="KFGQPC Uthman Taha Naskh" w:hint="cs"/>
          <w:b/>
          <w:bCs/>
          <w:color w:val="1F3864"/>
          <w:sz w:val="32"/>
          <w:szCs w:val="32"/>
          <w:rtl/>
        </w:rPr>
        <w:t xml:space="preserve"> ؟}</w:t>
      </w:r>
    </w:p>
    <w:p w:rsidR="00ED2829" w:rsidRPr="00ED2829" w:rsidRDefault="00ED2829" w:rsidP="000A00B4">
      <w:pPr>
        <w:bidi w:val="0"/>
        <w:spacing w:before="120" w:after="0" w:line="240" w:lineRule="auto"/>
        <w:jc w:val="both"/>
        <w:rPr>
          <w:rFonts w:ascii="Traditional Arabic" w:cs="KFGQPC Uthman Taha Naskh"/>
          <w:b/>
          <w:bCs/>
          <w:sz w:val="32"/>
          <w:szCs w:val="32"/>
          <w:rtl/>
        </w:rPr>
      </w:pPr>
      <w:r w:rsidRPr="00505C76">
        <w:rPr>
          <w:color w:val="1F3864"/>
          <w:lang w:val="vi-VN"/>
        </w:rPr>
        <w:t>“</w:t>
      </w:r>
      <w:r>
        <w:rPr>
          <w:b/>
          <w:bCs/>
          <w:color w:val="1F3864"/>
          <w:lang w:val="vi-VN"/>
        </w:rPr>
        <w:t>Mọi người không muốn xếp hàng giống như giới Thiên Thần xếp hàng trước Thượng Đế sao ?</w:t>
      </w:r>
      <w:r w:rsidRPr="00505C76">
        <w:rPr>
          <w:color w:val="1F3864"/>
          <w:lang w:val="vi-VN"/>
        </w:rPr>
        <w:t>”</w:t>
      </w:r>
      <w:r>
        <w:rPr>
          <w:color w:val="1F3864"/>
          <w:lang w:val="vi-VN"/>
        </w:rPr>
        <w:t xml:space="preserve"> </w:t>
      </w:r>
      <w:r>
        <w:rPr>
          <w:lang w:val="vi-VN"/>
        </w:rPr>
        <w:t xml:space="preserve">Sohabah hỏi: </w:t>
      </w:r>
      <w:r w:rsidR="0048000F">
        <w:rPr>
          <w:lang w:val="vi-VN"/>
        </w:rPr>
        <w:t>“</w:t>
      </w:r>
      <w:r w:rsidR="0048000F" w:rsidRPr="0048000F">
        <w:rPr>
          <w:i/>
          <w:iCs/>
          <w:color w:val="1F3864"/>
          <w:lang w:val="vi-VN"/>
        </w:rPr>
        <w:t>Thưa Thiên Sứ, giới Thiên Thần xếp hành như thế nào trước Thượng Đế ?</w:t>
      </w:r>
      <w:r w:rsidR="0048000F">
        <w:rPr>
          <w:color w:val="1F3864"/>
          <w:lang w:val="vi-VN"/>
        </w:rPr>
        <w:t>”</w:t>
      </w:r>
      <w:r w:rsidR="00AF16F6">
        <w:rPr>
          <w:color w:val="1F3864"/>
          <w:lang w:val="vi-VN"/>
        </w:rPr>
        <w:t xml:space="preserve"> </w:t>
      </w:r>
      <w:r w:rsidR="00AF16F6">
        <w:rPr>
          <w:rFonts w:eastAsia="Calibri"/>
          <w:lang w:val="vi-VN"/>
        </w:rPr>
        <w:t xml:space="preserve">Thiên Sứ </w:t>
      </w:r>
      <w:r w:rsidR="00AF16F6">
        <w:rPr>
          <w:rFonts w:eastAsia="Calibri" w:cs="Arial Unicode MS" w:hint="eastAsia"/>
          <w:color w:val="C00000"/>
          <w:rtl/>
          <w:lang w:val="vi-VN"/>
        </w:rPr>
        <w:t>ﷺ</w:t>
      </w:r>
      <w:r w:rsidR="00AF16F6">
        <w:rPr>
          <w:rFonts w:eastAsia="Calibri"/>
          <w:lang w:val="vi-VN"/>
        </w:rPr>
        <w:t xml:space="preserve"> đáp:</w:t>
      </w:r>
    </w:p>
    <w:p w:rsidR="009E4740" w:rsidRPr="00253567" w:rsidRDefault="00ED2829" w:rsidP="000A00B4">
      <w:pPr>
        <w:spacing w:before="120" w:after="0" w:line="240" w:lineRule="auto"/>
        <w:jc w:val="both"/>
        <w:rPr>
          <w:rFonts w:ascii="Arial" w:hAnsi="Arial" w:cs="KFGQPC Uthman Taha Naskh"/>
          <w:color w:val="1F3864"/>
          <w:sz w:val="30"/>
          <w:szCs w:val="30"/>
          <w:lang w:val="vi-VN"/>
        </w:rPr>
      </w:pPr>
      <w:r>
        <w:rPr>
          <w:rFonts w:ascii="Traditional Arabic" w:cs="KFGQPC Uthman Taha Naskh" w:hint="cs"/>
          <w:b/>
          <w:bCs/>
          <w:color w:val="1F3864"/>
          <w:sz w:val="32"/>
          <w:szCs w:val="32"/>
          <w:rtl/>
        </w:rPr>
        <w:t>{</w:t>
      </w:r>
      <w:r w:rsidRPr="00ED2829">
        <w:rPr>
          <w:rFonts w:ascii="Traditional Arabic" w:cs="KFGQPC Uthman Taha Naskh" w:hint="cs"/>
          <w:b/>
          <w:bCs/>
          <w:color w:val="1F3864"/>
          <w:sz w:val="32"/>
          <w:szCs w:val="32"/>
          <w:rtl/>
        </w:rPr>
        <w:t>يُتِمُّونَ</w:t>
      </w:r>
      <w:r w:rsidRPr="00ED2829">
        <w:rPr>
          <w:rFonts w:ascii="Traditional Arabic" w:cs="KFGQPC Uthman Taha Naskh"/>
          <w:b/>
          <w:bCs/>
          <w:color w:val="1F3864"/>
          <w:sz w:val="32"/>
          <w:szCs w:val="32"/>
          <w:rtl/>
        </w:rPr>
        <w:t xml:space="preserve"> </w:t>
      </w:r>
      <w:r w:rsidRPr="00ED2829">
        <w:rPr>
          <w:rFonts w:ascii="Traditional Arabic" w:cs="KFGQPC Uthman Taha Naskh" w:hint="cs"/>
          <w:b/>
          <w:bCs/>
          <w:color w:val="1F3864"/>
          <w:sz w:val="32"/>
          <w:szCs w:val="32"/>
          <w:rtl/>
        </w:rPr>
        <w:t>الصُّفُوفَ</w:t>
      </w:r>
      <w:r w:rsidRPr="00ED2829">
        <w:rPr>
          <w:rFonts w:ascii="Traditional Arabic" w:cs="KFGQPC Uthman Taha Naskh"/>
          <w:b/>
          <w:bCs/>
          <w:color w:val="1F3864"/>
          <w:sz w:val="32"/>
          <w:szCs w:val="32"/>
          <w:rtl/>
        </w:rPr>
        <w:t xml:space="preserve"> </w:t>
      </w:r>
      <w:r w:rsidRPr="00ED2829">
        <w:rPr>
          <w:rFonts w:ascii="Traditional Arabic" w:cs="KFGQPC Uthman Taha Naskh" w:hint="cs"/>
          <w:b/>
          <w:bCs/>
          <w:color w:val="1F3864"/>
          <w:sz w:val="32"/>
          <w:szCs w:val="32"/>
          <w:rtl/>
        </w:rPr>
        <w:t>الأُوَلَ</w:t>
      </w:r>
      <w:r w:rsidRPr="00ED2829">
        <w:rPr>
          <w:rFonts w:ascii="Traditional Arabic" w:cs="KFGQPC Uthman Taha Naskh"/>
          <w:b/>
          <w:bCs/>
          <w:color w:val="1F3864"/>
          <w:sz w:val="32"/>
          <w:szCs w:val="32"/>
          <w:rtl/>
        </w:rPr>
        <w:t xml:space="preserve"> </w:t>
      </w:r>
      <w:r w:rsidRPr="00ED2829">
        <w:rPr>
          <w:rFonts w:ascii="Traditional Arabic" w:cs="KFGQPC Uthman Taha Naskh" w:hint="cs"/>
          <w:b/>
          <w:bCs/>
          <w:color w:val="1F3864"/>
          <w:sz w:val="32"/>
          <w:szCs w:val="32"/>
          <w:rtl/>
        </w:rPr>
        <w:t>وَيَتَرَاصُّونَ</w:t>
      </w:r>
      <w:r w:rsidRPr="00ED2829">
        <w:rPr>
          <w:rFonts w:ascii="Traditional Arabic" w:cs="KFGQPC Uthman Taha Naskh"/>
          <w:b/>
          <w:bCs/>
          <w:color w:val="1F3864"/>
          <w:sz w:val="32"/>
          <w:szCs w:val="32"/>
          <w:rtl/>
        </w:rPr>
        <w:t xml:space="preserve"> </w:t>
      </w:r>
      <w:r w:rsidRPr="00ED2829">
        <w:rPr>
          <w:rFonts w:ascii="Traditional Arabic" w:cs="KFGQPC Uthman Taha Naskh" w:hint="cs"/>
          <w:b/>
          <w:bCs/>
          <w:color w:val="1F3864"/>
          <w:sz w:val="32"/>
          <w:szCs w:val="32"/>
          <w:rtl/>
        </w:rPr>
        <w:t>فِى</w:t>
      </w:r>
      <w:r w:rsidRPr="00ED2829">
        <w:rPr>
          <w:rFonts w:ascii="Traditional Arabic" w:cs="KFGQPC Uthman Taha Naskh"/>
          <w:b/>
          <w:bCs/>
          <w:color w:val="1F3864"/>
          <w:sz w:val="32"/>
          <w:szCs w:val="32"/>
          <w:rtl/>
        </w:rPr>
        <w:t xml:space="preserve"> </w:t>
      </w:r>
      <w:r w:rsidRPr="00ED2829">
        <w:rPr>
          <w:rFonts w:ascii="Traditional Arabic" w:cs="KFGQPC Uthman Taha Naskh" w:hint="cs"/>
          <w:b/>
          <w:bCs/>
          <w:color w:val="1F3864"/>
          <w:sz w:val="32"/>
          <w:szCs w:val="32"/>
          <w:rtl/>
        </w:rPr>
        <w:t>الصَّفِّ</w:t>
      </w:r>
      <w:r w:rsidR="009E4740" w:rsidRPr="00505C76">
        <w:rPr>
          <w:rFonts w:ascii="KFGQPC Uthman Taha Naskh" w:hAnsi="KFGQPC Uthman Taha Naskh" w:cs="KFGQPC Uthman Taha Naskh" w:hint="cs"/>
          <w:b/>
          <w:bCs/>
          <w:color w:val="1F3864"/>
          <w:sz w:val="32"/>
          <w:szCs w:val="32"/>
          <w:rtl/>
        </w:rPr>
        <w:t>}</w:t>
      </w:r>
    </w:p>
    <w:p w:rsidR="003A7A76" w:rsidRDefault="009E4740" w:rsidP="000A00B4">
      <w:pPr>
        <w:bidi w:val="0"/>
        <w:spacing w:before="120" w:after="0" w:line="240" w:lineRule="auto"/>
        <w:jc w:val="lowKashida"/>
        <w:rPr>
          <w:rFonts w:eastAsia="Calibri"/>
          <w:lang w:val="vi-VN"/>
        </w:rPr>
      </w:pPr>
      <w:r w:rsidRPr="00505C76">
        <w:rPr>
          <w:color w:val="1F3864"/>
          <w:lang w:val="vi-VN"/>
        </w:rPr>
        <w:lastRenderedPageBreak/>
        <w:t>“</w:t>
      </w:r>
      <w:r w:rsidR="00733115">
        <w:rPr>
          <w:b/>
          <w:bCs/>
          <w:color w:val="1F3864"/>
          <w:lang w:val="vi-VN"/>
        </w:rPr>
        <w:t>Họ xếp đầy các hàng đầu và so hàng cho thẳng.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B033EE">
        <w:rPr>
          <w:rFonts w:eastAsia="Calibri"/>
          <w:lang w:val="vi-VN"/>
        </w:rPr>
        <w:t>ngoài ra còn có rất nhiều Hadith có ý nghĩa tương tự</w:t>
      </w:r>
      <w:r w:rsidR="00F4772F">
        <w:rPr>
          <w:rFonts w:eastAsia="Calibri"/>
          <w:lang w:val="vi-VN"/>
        </w:rPr>
        <w:t>.</w:t>
      </w:r>
    </w:p>
    <w:p w:rsidR="00F4772F" w:rsidRDefault="000C7CBE" w:rsidP="00A946FB">
      <w:pPr>
        <w:bidi w:val="0"/>
        <w:spacing w:before="120" w:after="0" w:line="240" w:lineRule="auto"/>
        <w:ind w:firstLine="720"/>
        <w:jc w:val="lowKashida"/>
        <w:rPr>
          <w:rFonts w:eastAsia="Calibri"/>
          <w:lang w:val="vi-VN"/>
        </w:rPr>
      </w:pPr>
      <w:r>
        <w:rPr>
          <w:rFonts w:eastAsia="Calibri"/>
          <w:lang w:val="vi-VN"/>
        </w:rPr>
        <w:t xml:space="preserve">Cấm tín đồ Muslim chạm, sờ vách tường hoặc hôn hoặc Tawwaaf quanh </w:t>
      </w:r>
      <w:r w:rsidR="00454E43">
        <w:rPr>
          <w:rFonts w:eastAsia="Calibri"/>
          <w:lang w:val="vi-VN"/>
        </w:rPr>
        <w:t>Masjid</w:t>
      </w:r>
      <w:r>
        <w:rPr>
          <w:rFonts w:eastAsia="Calibri"/>
          <w:lang w:val="vi-VN"/>
        </w:rPr>
        <w:t>, bởi điều này không được một ai trong số người ngoan đạo trướ</w:t>
      </w:r>
      <w:r w:rsidR="00A946FB">
        <w:rPr>
          <w:rFonts w:eastAsia="Calibri"/>
          <w:lang w:val="vi-VN"/>
        </w:rPr>
        <w:t>c đây đã làm. Điều này bị xem</w:t>
      </w:r>
      <w:r>
        <w:rPr>
          <w:rFonts w:eastAsia="Calibri"/>
          <w:lang w:val="vi-VN"/>
        </w:rPr>
        <w:t xml:space="preserve"> là Bid-a’h.</w:t>
      </w:r>
    </w:p>
    <w:p w:rsidR="000C7CBE" w:rsidRDefault="000C7CBE" w:rsidP="00E87F15">
      <w:pPr>
        <w:bidi w:val="0"/>
        <w:spacing w:before="120" w:after="0" w:line="240" w:lineRule="auto"/>
        <w:ind w:firstLine="720"/>
        <w:jc w:val="lowKashida"/>
        <w:rPr>
          <w:rFonts w:eastAsia="Calibri"/>
          <w:lang w:val="vi-VN"/>
        </w:rPr>
      </w:pPr>
      <w:r>
        <w:rPr>
          <w:rFonts w:eastAsia="Calibri"/>
          <w:lang w:val="vi-VN"/>
        </w:rPr>
        <w:t xml:space="preserve">Cấm tín đồ Muslim cầu xin Thiên Sứ </w:t>
      </w:r>
      <w:r>
        <w:rPr>
          <w:rFonts w:eastAsia="Calibri" w:cs="Arial Unicode MS" w:hint="eastAsia"/>
          <w:color w:val="C00000"/>
          <w:rtl/>
          <w:lang w:val="vi-VN"/>
        </w:rPr>
        <w:t>ﷺ</w:t>
      </w:r>
      <w:r>
        <w:rPr>
          <w:rFonts w:eastAsia="Calibri"/>
          <w:lang w:val="vi-VN"/>
        </w:rPr>
        <w:t xml:space="preserve"> phù hộ mình</w:t>
      </w:r>
      <w:r w:rsidR="00AA5BA6">
        <w:rPr>
          <w:rFonts w:eastAsia="Calibri"/>
          <w:lang w:val="vi-VN"/>
        </w:rPr>
        <w:t xml:space="preserve"> thoát nạn hoặc hết bệnh hoặc</w:t>
      </w:r>
      <w:r>
        <w:rPr>
          <w:rFonts w:eastAsia="Calibri"/>
          <w:lang w:val="vi-VN"/>
        </w:rPr>
        <w:t xml:space="preserve"> bất cứ</w:t>
      </w:r>
      <w:r w:rsidR="00AA5BA6">
        <w:rPr>
          <w:rFonts w:eastAsia="Calibri"/>
          <w:lang w:val="vi-VN"/>
        </w:rPr>
        <w:t xml:space="preserve"> điều gì khác, bởi tất cả điều này chỉ được phép cầu xin Allah duy nhất</w:t>
      </w:r>
      <w:r w:rsidR="009140E6">
        <w:rPr>
          <w:rFonts w:eastAsia="Calibri"/>
          <w:lang w:val="vi-VN"/>
        </w:rPr>
        <w:t>. Việc cầu xin ai khác ngoài Allah bị xem là Shirk (tổ hợp trong thờ phượng) với Allah</w:t>
      </w:r>
      <w:r w:rsidR="00B42C15">
        <w:rPr>
          <w:rFonts w:eastAsia="Calibri"/>
          <w:lang w:val="vi-VN"/>
        </w:rPr>
        <w:t>, trong khi tôn giáo Islam được xây dựng nên hai nguồn gốc chính:</w:t>
      </w:r>
    </w:p>
    <w:p w:rsidR="00B42C15" w:rsidRDefault="00B42C15" w:rsidP="000A00B4">
      <w:pPr>
        <w:bidi w:val="0"/>
        <w:spacing w:before="120" w:after="0" w:line="240" w:lineRule="auto"/>
        <w:ind w:firstLine="720"/>
        <w:jc w:val="lowKashida"/>
        <w:rPr>
          <w:rFonts w:eastAsia="Calibri"/>
          <w:lang w:val="vi-VN"/>
        </w:rPr>
      </w:pPr>
      <w:r>
        <w:rPr>
          <w:rFonts w:eastAsia="Calibri"/>
          <w:lang w:val="vi-VN"/>
        </w:rPr>
        <w:t>Thứ nhất: Không được phép thờ phượng ngoại trừ thờ phượng riêng Allah.</w:t>
      </w:r>
    </w:p>
    <w:p w:rsidR="00B42C15" w:rsidRDefault="00B42C15" w:rsidP="000A00B4">
      <w:pPr>
        <w:bidi w:val="0"/>
        <w:spacing w:before="120" w:after="0" w:line="240" w:lineRule="auto"/>
        <w:ind w:firstLine="720"/>
        <w:jc w:val="lowKashida"/>
        <w:rPr>
          <w:rFonts w:eastAsia="Calibri"/>
          <w:lang w:val="vi-VN"/>
        </w:rPr>
      </w:pPr>
      <w:r>
        <w:rPr>
          <w:rFonts w:eastAsia="Calibri"/>
          <w:lang w:val="vi-VN"/>
        </w:rPr>
        <w:t>Thứ hai: Không được phép thờ phượng ngoại trừ theo đường lối của Thiên Sứ</w:t>
      </w:r>
      <w:r w:rsidR="000206FE">
        <w:rPr>
          <w:rFonts w:eastAsia="Calibri"/>
          <w:lang w:val="vi-VN"/>
        </w:rPr>
        <w:t xml:space="preserve"> </w:t>
      </w:r>
      <w:r w:rsidR="000206FE">
        <w:rPr>
          <w:rFonts w:eastAsia="Calibri" w:cs="Arial Unicode MS" w:hint="eastAsia"/>
          <w:color w:val="C00000"/>
          <w:rtl/>
          <w:lang w:val="vi-VN"/>
        </w:rPr>
        <w:t>ﷺ</w:t>
      </w:r>
      <w:r>
        <w:rPr>
          <w:rFonts w:eastAsia="Calibri"/>
          <w:lang w:val="vi-VN"/>
        </w:rPr>
        <w:t xml:space="preserve"> di huấn.</w:t>
      </w:r>
    </w:p>
    <w:p w:rsidR="008B7959" w:rsidRDefault="00E15E41" w:rsidP="000A00B4">
      <w:pPr>
        <w:bidi w:val="0"/>
        <w:spacing w:before="120" w:after="0" w:line="240" w:lineRule="auto"/>
        <w:ind w:firstLine="720"/>
        <w:jc w:val="lowKashida"/>
        <w:rPr>
          <w:rFonts w:eastAsia="Calibri"/>
          <w:lang w:val="vi-VN"/>
        </w:rPr>
      </w:pPr>
      <w:r>
        <w:rPr>
          <w:rFonts w:eastAsia="Calibri"/>
          <w:lang w:val="vi-VN"/>
        </w:rPr>
        <w:t xml:space="preserve">Với hai nguồn gốc này là ý nghĩa của câu tuyên thệ </w:t>
      </w:r>
    </w:p>
    <w:p w:rsidR="008B7959" w:rsidRPr="007560B9" w:rsidRDefault="008B7959" w:rsidP="000A00B4">
      <w:pPr>
        <w:spacing w:before="120" w:after="0" w:line="240" w:lineRule="auto"/>
        <w:rPr>
          <w:rFonts w:ascii="Traditional Arabic" w:hAnsi="Traditional Arabic" w:cs="KFGQPC Uthman Taha Naskh"/>
          <w:b/>
          <w:sz w:val="32"/>
          <w:szCs w:val="32"/>
          <w:rtl/>
        </w:rPr>
      </w:pPr>
      <w:r w:rsidRPr="007560B9">
        <w:rPr>
          <w:rFonts w:ascii="Traditional Arabic" w:hAnsi="Traditional Arabic" w:cs="KFGQPC Uthman Taha Naskh"/>
          <w:b/>
          <w:sz w:val="32"/>
          <w:szCs w:val="32"/>
          <w:rtl/>
        </w:rPr>
        <w:t>أَشْهَدُ</w:t>
      </w:r>
      <w:r w:rsidRPr="007560B9">
        <w:rPr>
          <w:rFonts w:ascii="Traditional Arabic" w:hAnsi="Traditional Arabic" w:cs="KFGQPC Uthman Taha Naskh" w:hint="cs"/>
          <w:b/>
          <w:sz w:val="32"/>
          <w:szCs w:val="32"/>
          <w:rtl/>
        </w:rPr>
        <w:t xml:space="preserve"> </w:t>
      </w:r>
      <w:r w:rsidRPr="007560B9">
        <w:rPr>
          <w:rFonts w:ascii="Traditional Arabic" w:hAnsi="Traditional Arabic" w:cs="KFGQPC Uthman Taha Naskh"/>
          <w:b/>
          <w:sz w:val="32"/>
          <w:szCs w:val="32"/>
          <w:rtl/>
        </w:rPr>
        <w:t xml:space="preserve">أَنْ لَا </w:t>
      </w:r>
      <w:r w:rsidRPr="007560B9">
        <w:rPr>
          <w:rFonts w:cs="KFGQPC Uthman Taha Naskh"/>
          <w:sz w:val="32"/>
          <w:szCs w:val="32"/>
          <w:rtl/>
        </w:rPr>
        <w:t>إِلَـٰهَ</w:t>
      </w:r>
      <w:r w:rsidRPr="007560B9">
        <w:rPr>
          <w:rFonts w:ascii="Traditional Arabic" w:hAnsi="Traditional Arabic" w:cs="KFGQPC Uthman Taha Naskh"/>
          <w:b/>
          <w:sz w:val="32"/>
          <w:szCs w:val="32"/>
          <w:rtl/>
        </w:rPr>
        <w:t xml:space="preserve"> إِلَّا ا</w:t>
      </w:r>
      <w:r w:rsidRPr="007560B9">
        <w:rPr>
          <w:rFonts w:ascii="Traditional Arabic" w:hAnsi="Traditional Arabic" w:cs="KFGQPC Uthman Taha Naskh" w:hint="cs"/>
          <w:b/>
          <w:sz w:val="32"/>
          <w:szCs w:val="32"/>
          <w:rtl/>
        </w:rPr>
        <w:t>للهُ</w:t>
      </w:r>
      <w:r w:rsidRPr="007560B9">
        <w:rPr>
          <w:rFonts w:ascii="Traditional Arabic" w:hAnsi="Traditional Arabic" w:cs="KFGQPC Uthman Taha Naskh"/>
          <w:b/>
          <w:sz w:val="32"/>
          <w:szCs w:val="32"/>
          <w:rtl/>
        </w:rPr>
        <w:t xml:space="preserve"> وَ</w:t>
      </w:r>
      <w:bookmarkStart w:id="28" w:name="OLE_LINK78"/>
      <w:bookmarkStart w:id="29" w:name="OLE_LINK79"/>
      <w:r w:rsidRPr="007560B9">
        <w:rPr>
          <w:rFonts w:ascii="Traditional Arabic" w:hAnsi="Traditional Arabic" w:cs="KFGQPC Uthman Taha Naskh"/>
          <w:b/>
          <w:sz w:val="32"/>
          <w:szCs w:val="32"/>
          <w:rtl/>
        </w:rPr>
        <w:t>أَشْهَدُ</w:t>
      </w:r>
      <w:bookmarkEnd w:id="28"/>
      <w:bookmarkEnd w:id="29"/>
      <w:r w:rsidRPr="007560B9">
        <w:rPr>
          <w:rFonts w:ascii="Traditional Arabic" w:hAnsi="Traditional Arabic" w:cs="KFGQPC Uthman Taha Naskh"/>
          <w:b/>
          <w:sz w:val="32"/>
          <w:szCs w:val="32"/>
          <w:rtl/>
        </w:rPr>
        <w:t xml:space="preserve"> أَنَّ مُحَمَّدًا </w:t>
      </w:r>
      <w:r w:rsidR="00A035BB">
        <w:rPr>
          <w:rFonts w:ascii="Traditional Arabic" w:hAnsi="Traditional Arabic" w:cs="KFGQPC Uthman Taha Naskh"/>
          <w:b/>
          <w:sz w:val="32"/>
          <w:szCs w:val="32"/>
          <w:rtl/>
        </w:rPr>
        <w:t>رَسُول</w:t>
      </w:r>
      <w:r w:rsidR="00DA5774">
        <w:rPr>
          <w:rFonts w:ascii="Traditional Arabic" w:hAnsi="Traditional Arabic" w:cs="KFGQPC Uthman Taha Naskh" w:hint="cs"/>
          <w:b/>
          <w:sz w:val="32"/>
          <w:szCs w:val="32"/>
          <w:rtl/>
        </w:rPr>
        <w:t>ُ</w:t>
      </w:r>
      <w:r>
        <w:rPr>
          <w:rFonts w:ascii="Traditional Arabic" w:hAnsi="Traditional Arabic" w:cs="KFGQPC Uthman Taha Naskh" w:hint="cs"/>
          <w:b/>
          <w:sz w:val="32"/>
          <w:szCs w:val="32"/>
          <w:rtl/>
        </w:rPr>
        <w:t xml:space="preserve"> اللهِ</w:t>
      </w:r>
    </w:p>
    <w:p w:rsidR="00E15E41" w:rsidRDefault="001B2024" w:rsidP="000A00B4">
      <w:pPr>
        <w:bidi w:val="0"/>
        <w:spacing w:before="120" w:after="0" w:line="240" w:lineRule="auto"/>
        <w:jc w:val="center"/>
        <w:rPr>
          <w:rFonts w:eastAsia="Calibri"/>
          <w:lang w:val="vi-VN"/>
        </w:rPr>
      </w:pPr>
      <w:r>
        <w:rPr>
          <w:rFonts w:eastAsia="Calibri"/>
          <w:lang w:val="vi-VN"/>
        </w:rPr>
        <w:t>Ash ha du al l</w:t>
      </w:r>
      <w:r w:rsidR="00E15E41">
        <w:rPr>
          <w:rFonts w:eastAsia="Calibri"/>
          <w:lang w:val="vi-VN"/>
        </w:rPr>
        <w:t xml:space="preserve">aa i laa ha il lol loh wa </w:t>
      </w:r>
      <w:r>
        <w:rPr>
          <w:rFonts w:eastAsia="Calibri"/>
          <w:lang w:val="vi-VN"/>
        </w:rPr>
        <w:t>ash ha du anh na mu ham ma đanh ro su lul loh</w:t>
      </w:r>
    </w:p>
    <w:p w:rsidR="00806DC4" w:rsidRDefault="00A92370" w:rsidP="000A00B4">
      <w:pPr>
        <w:bidi w:val="0"/>
        <w:spacing w:before="120" w:after="0" w:line="240" w:lineRule="auto"/>
        <w:ind w:firstLine="720"/>
        <w:jc w:val="lowKashida"/>
        <w:rPr>
          <w:rFonts w:eastAsia="Calibri"/>
          <w:lang w:val="vi-VN"/>
        </w:rPr>
      </w:pPr>
      <w:r>
        <w:rPr>
          <w:rFonts w:eastAsia="Calibri"/>
          <w:lang w:val="vi-VN"/>
        </w:rPr>
        <w:lastRenderedPageBreak/>
        <w:t xml:space="preserve">Tương tự, cấm việc cầu xin Thiên Sứ </w:t>
      </w:r>
      <w:r>
        <w:rPr>
          <w:rFonts w:eastAsia="Calibri" w:cs="Arial Unicode MS" w:hint="eastAsia"/>
          <w:color w:val="C00000"/>
          <w:rtl/>
          <w:lang w:val="vi-VN"/>
        </w:rPr>
        <w:t>ﷺ</w:t>
      </w:r>
      <w:r>
        <w:rPr>
          <w:rFonts w:eastAsia="Calibri"/>
          <w:lang w:val="vi-VN"/>
        </w:rPr>
        <w:t xml:space="preserve"> </w:t>
      </w:r>
      <w:r w:rsidR="000920C0">
        <w:rPr>
          <w:rFonts w:eastAsia="Calibri"/>
          <w:lang w:val="vi-VN"/>
        </w:rPr>
        <w:t>biện hộ cho mình</w:t>
      </w:r>
      <w:r>
        <w:rPr>
          <w:rFonts w:eastAsia="Calibri"/>
          <w:lang w:val="vi-VN"/>
        </w:rPr>
        <w:t xml:space="preserve"> bởi </w:t>
      </w:r>
      <w:r w:rsidR="000920C0">
        <w:rPr>
          <w:rFonts w:eastAsia="Calibri"/>
          <w:lang w:val="vi-VN"/>
        </w:rPr>
        <w:t>quyền biện hộ</w:t>
      </w:r>
      <w:r>
        <w:rPr>
          <w:rFonts w:eastAsia="Calibri"/>
          <w:lang w:val="vi-VN"/>
        </w:rPr>
        <w:t xml:space="preserve"> là thẩm quyền của Allah, không được cầu xin bất cứ ai ngoài Ngài, Allah phán:</w:t>
      </w:r>
    </w:p>
    <w:p w:rsidR="000E204B" w:rsidRPr="00550A7C" w:rsidRDefault="000E204B" w:rsidP="000A00B4">
      <w:pPr>
        <w:spacing w:before="120" w:after="0" w:line="240" w:lineRule="auto"/>
        <w:jc w:val="lowKashida"/>
        <w:rPr>
          <w:rFonts w:ascii="Arial" w:hAnsi="Arial" w:cs="Arial"/>
          <w:sz w:val="25"/>
          <w:szCs w:val="25"/>
          <w:rtl/>
          <w:lang w:val="vi-VN"/>
        </w:rPr>
      </w:pPr>
      <w:r w:rsidRPr="00343189">
        <w:rPr>
          <w:rFonts w:ascii="KFGQPC Uthman Taha Naskh" w:cs="KFGQPC Uthman Taha Naskh" w:hint="cs"/>
          <w:sz w:val="32"/>
          <w:szCs w:val="32"/>
          <w:rtl/>
          <w:lang w:bidi="ar-EG"/>
        </w:rPr>
        <w:t>﴿</w:t>
      </w:r>
      <w:r w:rsidRPr="00343189">
        <w:rPr>
          <w:rFonts w:cs="KFGQPC Uthmanic Script HAFS"/>
          <w:b/>
          <w:bCs/>
          <w:color w:val="006600"/>
          <w:sz w:val="32"/>
          <w:szCs w:val="32"/>
          <w:rtl/>
        </w:rPr>
        <w:t>قُل لِّلَّهِ ٱلشَّفَٰعَةُ جَمِيعٗاۖ</w:t>
      </w:r>
      <w:r w:rsidRPr="00343189">
        <w:rPr>
          <w:rFonts w:ascii="QCF_BSML" w:hAnsi="QCF_BSML" w:cs="QCF_BSML"/>
          <w:b/>
          <w:bCs/>
          <w:color w:val="006600"/>
          <w:sz w:val="32"/>
          <w:szCs w:val="32"/>
          <w:rtl/>
        </w:rPr>
        <w:t xml:space="preserve"> </w:t>
      </w:r>
      <w:r w:rsidRPr="0034318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43189">
        <w:rPr>
          <w:rFonts w:ascii="Arial" w:hAnsi="Arial" w:cs="KFGQPC Uthman Taha Naskh"/>
          <w:sz w:val="24"/>
          <w:szCs w:val="24"/>
          <w:rtl/>
        </w:rPr>
        <w:t>الزمر:</w:t>
      </w:r>
      <w:r w:rsidRPr="00343189">
        <w:rPr>
          <w:rFonts w:ascii="Arial" w:hAnsi="Arial" w:cs="KFGQPC Uthman Taha Naskh" w:hint="cs"/>
          <w:sz w:val="24"/>
          <w:szCs w:val="24"/>
          <w:rtl/>
        </w:rPr>
        <w:t xml:space="preserve"> </w:t>
      </w:r>
      <w:r w:rsidRPr="00343189">
        <w:rPr>
          <w:rFonts w:asciiTheme="majorBidi" w:hAnsiTheme="majorBidi" w:cstheme="majorBidi"/>
          <w:sz w:val="24"/>
          <w:szCs w:val="24"/>
          <w:rtl/>
        </w:rPr>
        <w:t>44</w:t>
      </w:r>
    </w:p>
    <w:p w:rsidR="000E204B" w:rsidRDefault="000E204B" w:rsidP="000A00B4">
      <w:pPr>
        <w:bidi w:val="0"/>
        <w:spacing w:before="120" w:after="0" w:line="240" w:lineRule="auto"/>
        <w:jc w:val="lowKashida"/>
        <w:rPr>
          <w:rFonts w:cs="Traditional Arabic"/>
          <w:lang w:val="vi-VN"/>
        </w:rPr>
      </w:pPr>
      <w:r w:rsidRPr="00550A7C">
        <w:rPr>
          <w:rFonts w:cs="Traditional Arabic"/>
        </w:rPr>
        <w:sym w:font="AGA Arabesque" w:char="F07B"/>
      </w:r>
      <w:r>
        <w:rPr>
          <w:rFonts w:cs="Traditional Arabic"/>
          <w:b/>
          <w:bCs/>
          <w:color w:val="006600"/>
          <w:lang w:val="vi-VN"/>
        </w:rPr>
        <w:t>Hãy báo đi (</w:t>
      </w:r>
      <w:r w:rsidRPr="00550A7C">
        <w:rPr>
          <w:rFonts w:cs="Traditional Arabic"/>
          <w:b/>
          <w:bCs/>
          <w:color w:val="006600"/>
          <w:lang w:val="vi-VN"/>
        </w:rPr>
        <w:t>Muhammad)</w:t>
      </w:r>
      <w:r>
        <w:rPr>
          <w:rFonts w:cs="Traditional Arabic"/>
          <w:b/>
          <w:bCs/>
          <w:color w:val="006600"/>
          <w:lang w:val="vi-VN"/>
        </w:rPr>
        <w:t>:</w:t>
      </w:r>
      <w:r w:rsidRPr="00550A7C">
        <w:rPr>
          <w:rFonts w:cs="Traditional Arabic"/>
          <w:b/>
          <w:bCs/>
          <w:color w:val="006600"/>
          <w:lang w:val="vi-VN"/>
        </w:rPr>
        <w:t xml:space="preserve"> </w:t>
      </w:r>
      <w:r>
        <w:rPr>
          <w:rFonts w:cs="Traditional Arabic"/>
          <w:b/>
          <w:bCs/>
          <w:color w:val="006600"/>
          <w:lang w:val="vi-VN"/>
        </w:rPr>
        <w:t>“</w:t>
      </w:r>
      <w:r w:rsidRPr="00FF6FD3">
        <w:rPr>
          <w:rFonts w:cs="Traditional Arabic"/>
          <w:b/>
          <w:bCs/>
          <w:i/>
          <w:iCs/>
          <w:color w:val="006600"/>
          <w:lang w:val="vi-VN"/>
        </w:rPr>
        <w:t>Rằng</w:t>
      </w:r>
      <w:r>
        <w:rPr>
          <w:rFonts w:cs="Traditional Arabic"/>
          <w:b/>
          <w:bCs/>
          <w:color w:val="006600"/>
          <w:lang w:val="vi-VN"/>
        </w:rPr>
        <w:t xml:space="preserve"> </w:t>
      </w:r>
      <w:r w:rsidRPr="00FF6FD3">
        <w:rPr>
          <w:rFonts w:cs="Traditional Arabic"/>
          <w:b/>
          <w:bCs/>
          <w:i/>
          <w:iCs/>
          <w:color w:val="006600"/>
          <w:lang w:val="vi-VN"/>
        </w:rPr>
        <w:t>t</w:t>
      </w:r>
      <w:r w:rsidRPr="00550A7C">
        <w:rPr>
          <w:rFonts w:cs="Traditional Arabic"/>
          <w:b/>
          <w:bCs/>
          <w:i/>
          <w:iCs/>
          <w:color w:val="006600"/>
          <w:lang w:val="vi-VN"/>
        </w:rPr>
        <w:t>ất cả sự biện hộ</w:t>
      </w:r>
      <w:r>
        <w:rPr>
          <w:rFonts w:cs="Traditional Arabic"/>
          <w:b/>
          <w:bCs/>
          <w:i/>
          <w:iCs/>
          <w:color w:val="006600"/>
          <w:lang w:val="vi-VN"/>
        </w:rPr>
        <w:t>, bào chửa</w:t>
      </w:r>
      <w:r w:rsidRPr="00550A7C">
        <w:rPr>
          <w:rFonts w:cs="Traditional Arabic"/>
          <w:b/>
          <w:bCs/>
          <w:i/>
          <w:iCs/>
          <w:color w:val="006600"/>
          <w:lang w:val="vi-VN"/>
        </w:rPr>
        <w:t xml:space="preserve"> là phần riêng thuộc về Allah.</w:t>
      </w:r>
      <w:r w:rsidRPr="00550A7C">
        <w:rPr>
          <w:rFonts w:cs="Traditional Arabic"/>
          <w:color w:val="006600"/>
          <w:lang w:val="vi-VN"/>
        </w:rPr>
        <w:t>”</w:t>
      </w:r>
      <w:r w:rsidRPr="00550A7C">
        <w:rPr>
          <w:rFonts w:cs="Traditional Arabic"/>
        </w:rPr>
        <w:sym w:font="AGA Arabesque" w:char="F07D"/>
      </w:r>
      <w:r w:rsidRPr="00550A7C">
        <w:rPr>
          <w:rFonts w:cs="Traditional Arabic"/>
        </w:rPr>
        <w:t xml:space="preserve"> Al-Zumar: </w:t>
      </w:r>
      <w:r w:rsidRPr="00550A7C">
        <w:rPr>
          <w:rFonts w:cs="Traditional Arabic"/>
          <w:lang w:val="vi-VN"/>
        </w:rPr>
        <w:t>44 (chương 39)</w:t>
      </w:r>
      <w:r w:rsidRPr="00550A7C">
        <w:rPr>
          <w:rFonts w:cs="Traditional Arabic"/>
        </w:rPr>
        <w:t>.</w:t>
      </w:r>
      <w:r w:rsidR="00D07E0A">
        <w:rPr>
          <w:rFonts w:cs="Traditional Arabic"/>
          <w:lang w:val="vi-VN"/>
        </w:rPr>
        <w:t xml:space="preserve"> Cho nên chỉ có thể cầu xin: “</w:t>
      </w:r>
      <w:r w:rsidR="00D07E0A">
        <w:rPr>
          <w:rFonts w:cs="Traditional Arabic"/>
          <w:i/>
          <w:iCs/>
          <w:lang w:val="vi-VN"/>
        </w:rPr>
        <w:t>Lạy Allah xin cho bề tôi được hưởng lời biện hộ của Thiên Sứ của Ngài; hoặc lạy Allah xin cho bề tôi hưởng được lời biện hộ của giới Thiên Thần của Ngài và đám nô lệ ngoan đạo của Ngài trong số người Mumin.</w:t>
      </w:r>
      <w:r w:rsidR="00D07E0A">
        <w:rPr>
          <w:rFonts w:cs="Traditional Arabic"/>
          <w:lang w:val="vi-VN"/>
        </w:rPr>
        <w:t>”</w:t>
      </w:r>
    </w:p>
    <w:p w:rsidR="00D07E0A" w:rsidRDefault="00D07E0A" w:rsidP="000A00B4">
      <w:pPr>
        <w:bidi w:val="0"/>
        <w:spacing w:before="120" w:after="0" w:line="240" w:lineRule="auto"/>
        <w:ind w:firstLine="720"/>
        <w:jc w:val="lowKashida"/>
        <w:rPr>
          <w:rFonts w:cs="Traditional Arabic"/>
          <w:lang w:val="vi-VN"/>
        </w:rPr>
      </w:pPr>
      <w:r>
        <w:rPr>
          <w:rFonts w:cs="Traditional Arabic"/>
          <w:lang w:val="vi-VN"/>
        </w:rPr>
        <w:t xml:space="preserve">Về người chết họ hoàn toàn đến với thế giới khác, không có liên quan đến thế giới trần gian này, nên tuyệt đối không cầu xin bất cứ ai đã chết dù đó là Nabi. Như được Muslim ghi từ Abu Huroiroh dẫn lời Thiên Sứ </w:t>
      </w:r>
      <w:r>
        <w:rPr>
          <w:rFonts w:eastAsia="Calibri" w:cs="Arial Unicode MS" w:hint="eastAsia"/>
          <w:color w:val="C00000"/>
          <w:rtl/>
          <w:lang w:val="vi-VN"/>
        </w:rPr>
        <w:t>ﷺ</w:t>
      </w:r>
      <w:r>
        <w:rPr>
          <w:rFonts w:cs="Traditional Arabic"/>
          <w:lang w:val="vi-VN"/>
        </w:rPr>
        <w:t>:</w:t>
      </w:r>
    </w:p>
    <w:p w:rsidR="005D5948" w:rsidRPr="00253567" w:rsidRDefault="005D5948"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E53E2D" w:rsidRPr="00E53E2D">
        <w:rPr>
          <w:rFonts w:ascii="Traditional Arabic" w:cs="KFGQPC Uthman Taha Naskh" w:hint="cs"/>
          <w:b/>
          <w:bCs/>
          <w:color w:val="1F3864"/>
          <w:sz w:val="32"/>
          <w:szCs w:val="32"/>
          <w:rtl/>
        </w:rPr>
        <w:t>إِذَا</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مَاتَ</w:t>
      </w:r>
      <w:r w:rsidR="00E53E2D" w:rsidRPr="00E53E2D">
        <w:rPr>
          <w:rFonts w:ascii="Traditional Arabic" w:cs="KFGQPC Uthman Taha Naskh"/>
          <w:b/>
          <w:bCs/>
          <w:color w:val="1F3864"/>
          <w:sz w:val="32"/>
          <w:szCs w:val="32"/>
          <w:rtl/>
        </w:rPr>
        <w:t xml:space="preserve"> </w:t>
      </w:r>
      <w:r w:rsidR="00E53E2D">
        <w:rPr>
          <w:rFonts w:ascii="Traditional Arabic" w:cs="KFGQPC Uthman Taha Naskh" w:hint="cs"/>
          <w:b/>
          <w:bCs/>
          <w:color w:val="1F3864"/>
          <w:sz w:val="32"/>
          <w:szCs w:val="32"/>
          <w:rtl/>
        </w:rPr>
        <w:t>ابْنُ آدَمَ</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انْقَطَعَ</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عَمَلُهُ</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إِلاَّ</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مِنْ</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ثَلاَثٍ</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صَدَقَةٌ</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جَارِيَةٌ</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وَعِلْمٌ</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يُنْتَفَعُ</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بِهِ</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وَوَلَدٌ</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صَالِحٌ</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يَدْعُو</w:t>
      </w:r>
      <w:r w:rsidR="00E53E2D" w:rsidRPr="00E53E2D">
        <w:rPr>
          <w:rFonts w:ascii="Traditional Arabic" w:cs="KFGQPC Uthman Taha Naskh"/>
          <w:b/>
          <w:bCs/>
          <w:color w:val="1F3864"/>
          <w:sz w:val="32"/>
          <w:szCs w:val="32"/>
          <w:rtl/>
        </w:rPr>
        <w:t xml:space="preserve"> </w:t>
      </w:r>
      <w:r w:rsidR="00E53E2D" w:rsidRPr="00E53E2D">
        <w:rPr>
          <w:rFonts w:ascii="Traditional Arabic" w:cs="KFGQPC Uthman Taha Naskh" w:hint="cs"/>
          <w:b/>
          <w:bCs/>
          <w:color w:val="1F3864"/>
          <w:sz w:val="32"/>
          <w:szCs w:val="32"/>
          <w:rtl/>
        </w:rPr>
        <w:t>لَهُ</w:t>
      </w:r>
      <w:r w:rsidRPr="00505C76">
        <w:rPr>
          <w:rFonts w:ascii="KFGQPC Uthman Taha Naskh" w:hAnsi="KFGQPC Uthman Taha Naskh" w:cs="KFGQPC Uthman Taha Naskh" w:hint="cs"/>
          <w:b/>
          <w:bCs/>
          <w:color w:val="1F3864"/>
          <w:sz w:val="32"/>
          <w:szCs w:val="32"/>
          <w:rtl/>
        </w:rPr>
        <w:t>}</w:t>
      </w:r>
    </w:p>
    <w:p w:rsidR="000B272D" w:rsidRDefault="005D5948"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sidR="00B52D13">
        <w:rPr>
          <w:b/>
          <w:bCs/>
          <w:color w:val="1F3864"/>
          <w:lang w:val="vi-VN"/>
        </w:rPr>
        <w:t xml:space="preserve">Khi con cháu Adam - </w:t>
      </w:r>
      <w:r w:rsidR="00B52D13" w:rsidRPr="00B52D13">
        <w:rPr>
          <w:lang w:val="vi-VN"/>
        </w:rPr>
        <w:t>tức con người</w:t>
      </w:r>
      <w:r w:rsidR="00B52D13">
        <w:rPr>
          <w:b/>
          <w:bCs/>
          <w:color w:val="1F3864"/>
          <w:lang w:val="vi-VN"/>
        </w:rPr>
        <w:t xml:space="preserve"> - chết thì mọi việc làm của y bị đứt đoạn ngoại trừ ba điều: Vật bố thí còn hữu dụng, kiến thích Islam hữu ích và đứa con ngoan đạo cầu xin cho y.</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5D5948" w:rsidRDefault="000B272D" w:rsidP="000A00B4">
      <w:pPr>
        <w:bidi w:val="0"/>
        <w:spacing w:before="120" w:after="0" w:line="240" w:lineRule="auto"/>
        <w:ind w:firstLine="720"/>
        <w:jc w:val="lowKashida"/>
        <w:rPr>
          <w:rFonts w:eastAsia="Calibri"/>
          <w:lang w:val="vi-VN"/>
        </w:rPr>
      </w:pPr>
      <w:r>
        <w:rPr>
          <w:rFonts w:eastAsia="Calibri"/>
          <w:lang w:val="vi-VN"/>
        </w:rPr>
        <w:lastRenderedPageBreak/>
        <w:t>Còn việc nhờ cậy cầu xin dùm lúc người đó còn sống là điều được phép giống như nói: “</w:t>
      </w:r>
      <w:r>
        <w:rPr>
          <w:rFonts w:eastAsia="Calibri"/>
          <w:i/>
          <w:iCs/>
          <w:lang w:val="vi-VN"/>
        </w:rPr>
        <w:t>Nhờ anh cầu xin Allah dùm tôi như thế này, thế này.</w:t>
      </w:r>
      <w:r>
        <w:rPr>
          <w:rFonts w:eastAsia="Calibri"/>
          <w:lang w:val="vi-VN"/>
        </w:rPr>
        <w:t>”</w:t>
      </w:r>
    </w:p>
    <w:p w:rsidR="00AD2D76" w:rsidRPr="00D07E0A" w:rsidRDefault="00AD2D76" w:rsidP="000A00B4">
      <w:pPr>
        <w:bidi w:val="0"/>
        <w:spacing w:before="120" w:after="0" w:line="240" w:lineRule="auto"/>
        <w:ind w:firstLine="720"/>
        <w:jc w:val="lowKashida"/>
        <w:rPr>
          <w:rFonts w:cs="Traditional Arabic"/>
          <w:lang w:val="vi-VN"/>
        </w:rPr>
      </w:pPr>
      <w:r>
        <w:rPr>
          <w:rFonts w:eastAsia="Calibri"/>
          <w:lang w:val="vi-VN"/>
        </w:rPr>
        <w:t>Đối với ngày sau thì bất cứ ai cũng không có quyền cầu xin cho ai khác ngoại trừ đã được Allah cho phép, Ngài phán:</w:t>
      </w:r>
      <w:r w:rsidR="00DF60DC" w:rsidRPr="00D07E0A">
        <w:rPr>
          <w:rFonts w:cs="Traditional Arabic"/>
          <w:lang w:val="vi-VN"/>
        </w:rPr>
        <w:t xml:space="preserve"> </w:t>
      </w:r>
    </w:p>
    <w:p w:rsidR="00DF60DC" w:rsidRPr="00121899" w:rsidRDefault="00DF60DC" w:rsidP="000A00B4">
      <w:pPr>
        <w:spacing w:before="120" w:after="0" w:line="240" w:lineRule="auto"/>
        <w:jc w:val="both"/>
        <w:rPr>
          <w:sz w:val="32"/>
          <w:szCs w:val="32"/>
          <w:rtl/>
        </w:rPr>
      </w:pPr>
      <w:r w:rsidRPr="00121899">
        <w:rPr>
          <w:rFonts w:ascii="KFGQPC Uthman Taha Naskh" w:cs="KFGQPC Uthman Taha Naskh" w:hint="cs"/>
          <w:sz w:val="32"/>
          <w:szCs w:val="32"/>
          <w:rtl/>
          <w:lang w:bidi="ar-EG"/>
        </w:rPr>
        <w:t>﴿</w:t>
      </w:r>
      <w:r w:rsidRPr="00121899">
        <w:rPr>
          <w:rFonts w:cs="KFGQPC Uthmanic Script HAFS"/>
          <w:b/>
          <w:bCs/>
          <w:color w:val="006600"/>
          <w:sz w:val="32"/>
          <w:szCs w:val="32"/>
          <w:rtl/>
        </w:rPr>
        <w:t>مَن ذَا ٱلَّذِي يَشۡفَعُ عِندَهُۥٓ إِلَّا بِإِذۡنِهِۦۚ</w:t>
      </w:r>
      <w:r w:rsidRPr="00121899">
        <w:rPr>
          <w:rFonts w:ascii="KFGQPC Uthman Taha Naskh" w:cs="KFGQPC Uthman Taha Naskh" w:hint="cs"/>
          <w:sz w:val="32"/>
          <w:szCs w:val="32"/>
          <w:rtl/>
          <w:lang w:bidi="ar-EG"/>
        </w:rPr>
        <w:t>﴾</w:t>
      </w:r>
      <w:r w:rsidRPr="00DF60DC">
        <w:rPr>
          <w:rFonts w:cs="Traditional Arabic" w:hint="cs"/>
          <w:vertAlign w:val="superscript"/>
          <w:rtl/>
        </w:rPr>
        <w:t xml:space="preserve"> </w:t>
      </w:r>
      <w:r w:rsidRPr="00DF60DC">
        <w:rPr>
          <w:rFonts w:ascii="Arial" w:hAnsi="Arial" w:cs="KFGQPC Uthman Taha Naskh"/>
          <w:sz w:val="24"/>
          <w:szCs w:val="24"/>
          <w:rtl/>
        </w:rPr>
        <w:t>البقرة</w:t>
      </w:r>
      <w:r w:rsidRPr="00DF60DC">
        <w:rPr>
          <w:rFonts w:ascii="Arial" w:hAnsi="Arial" w:cs="KFGQPC Uthman Taha Naskh" w:hint="cs"/>
          <w:sz w:val="24"/>
          <w:szCs w:val="24"/>
          <w:rtl/>
        </w:rPr>
        <w:t xml:space="preserve">: </w:t>
      </w:r>
      <w:r w:rsidRPr="00DF60DC">
        <w:rPr>
          <w:sz w:val="24"/>
          <w:szCs w:val="24"/>
          <w:rtl/>
        </w:rPr>
        <w:t>255</w:t>
      </w:r>
    </w:p>
    <w:p w:rsidR="00A92370" w:rsidRDefault="00DF60DC" w:rsidP="000A00B4">
      <w:pPr>
        <w:bidi w:val="0"/>
        <w:spacing w:before="120" w:after="0" w:line="240" w:lineRule="auto"/>
        <w:jc w:val="lowKashida"/>
        <w:rPr>
          <w:lang w:val="vi-VN"/>
        </w:rPr>
      </w:pPr>
      <w:r w:rsidRPr="005900E9">
        <w:rPr>
          <w:rFonts w:cs="Traditional Arabic"/>
        </w:rPr>
        <w:sym w:font="AGA Arabesque" w:char="F07B"/>
      </w:r>
      <w:r w:rsidRPr="005900E9">
        <w:rPr>
          <w:b/>
          <w:bCs/>
          <w:color w:val="006600"/>
          <w:lang w:val="vi-VN"/>
        </w:rPr>
        <w:t xml:space="preserve">Ai là người có thể </w:t>
      </w:r>
      <w:r>
        <w:rPr>
          <w:b/>
          <w:bCs/>
          <w:color w:val="006600"/>
          <w:lang w:val="vi-VN"/>
        </w:rPr>
        <w:t>biện hộ</w:t>
      </w:r>
      <w:r w:rsidRPr="005900E9">
        <w:rPr>
          <w:b/>
          <w:bCs/>
          <w:color w:val="006600"/>
          <w:lang w:val="vi-VN"/>
        </w:rPr>
        <w:t xml:space="preserve"> được với Ngài nếu không có sự cho phép của Ngài</w:t>
      </w:r>
      <w:r>
        <w:rPr>
          <w:b/>
          <w:bCs/>
          <w:color w:val="006600"/>
          <w:lang w:val="vi-VN"/>
        </w:rPr>
        <w:t xml:space="preserve"> </w:t>
      </w:r>
      <w:r w:rsidRPr="005900E9">
        <w:rPr>
          <w:b/>
          <w:bCs/>
          <w:color w:val="006600"/>
          <w:lang w:val="vi-VN"/>
        </w:rPr>
        <w:t>?</w:t>
      </w:r>
      <w:r w:rsidRPr="005900E9">
        <w:rPr>
          <w:rFonts w:cs="Traditional Arabic"/>
        </w:rPr>
        <w:sym w:font="AGA Arabesque" w:char="F07D"/>
      </w:r>
      <w:r w:rsidRPr="005900E9">
        <w:rPr>
          <w:lang w:val="vi-VN"/>
        </w:rPr>
        <w:t xml:space="preserve"> </w:t>
      </w:r>
      <w:r>
        <w:rPr>
          <w:lang w:val="vi-VN"/>
        </w:rPr>
        <w:t>Al-Baqoroh</w:t>
      </w:r>
      <w:r w:rsidRPr="005900E9">
        <w:rPr>
          <w:lang w:val="vi-VN"/>
        </w:rPr>
        <w:t>: 255 (chương 2).</w:t>
      </w:r>
    </w:p>
    <w:p w:rsidR="0049440F" w:rsidRDefault="0049440F" w:rsidP="00052B59">
      <w:pPr>
        <w:bidi w:val="0"/>
        <w:spacing w:before="120" w:after="0" w:line="240" w:lineRule="auto"/>
        <w:ind w:firstLine="720"/>
        <w:jc w:val="lowKashida"/>
        <w:rPr>
          <w:lang w:val="vi-VN"/>
        </w:rPr>
      </w:pPr>
      <w:r>
        <w:rPr>
          <w:lang w:val="vi-VN"/>
        </w:rPr>
        <w:t>Con người không thể so sánh cuộc sống trần gian với cuộc sống sau chết, bởi cõi chết là một thế giới hoàn toàn khác với thế giới trần gian và cũng không phải thế giới ngày tận thế, chỉ riêng All</w:t>
      </w:r>
      <w:r w:rsidR="00052B59">
        <w:rPr>
          <w:lang w:val="vi-VN"/>
        </w:rPr>
        <w:t>a</w:t>
      </w:r>
      <w:r>
        <w:rPr>
          <w:lang w:val="vi-VN"/>
        </w:rPr>
        <w:t>h mới rõ cuộc sống thế giới đó như thế nào.</w:t>
      </w:r>
      <w:r w:rsidR="005F7B5B">
        <w:rPr>
          <w:lang w:val="vi-VN"/>
        </w:rPr>
        <w:t xml:space="preserve"> Allah đã cho</w:t>
      </w:r>
      <w:r>
        <w:rPr>
          <w:lang w:val="vi-VN"/>
        </w:rPr>
        <w:t xml:space="preserve"> Thiên Sứ </w:t>
      </w:r>
      <w:r>
        <w:rPr>
          <w:rFonts w:eastAsia="Calibri" w:cs="Arial Unicode MS" w:hint="eastAsia"/>
          <w:color w:val="C00000"/>
          <w:rtl/>
          <w:lang w:val="vi-VN"/>
        </w:rPr>
        <w:t>ﷺ</w:t>
      </w:r>
      <w:r>
        <w:rPr>
          <w:lang w:val="vi-VN"/>
        </w:rPr>
        <w:t xml:space="preserve"> và những người chết Shahid được sống trong cõi đó</w:t>
      </w:r>
      <w:r w:rsidR="005F7B5B">
        <w:rPr>
          <w:lang w:val="vi-VN"/>
        </w:rPr>
        <w:t xml:space="preserve"> như được dẫn chứng qua Hadith:</w:t>
      </w:r>
    </w:p>
    <w:p w:rsidR="00F762C9" w:rsidRPr="00253567" w:rsidRDefault="00F762C9"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823567">
        <w:rPr>
          <w:rFonts w:ascii="Traditional Arabic" w:cs="KFGQPC Uthman Taha Naskh" w:hint="cs"/>
          <w:b/>
          <w:bCs/>
          <w:color w:val="1F3864"/>
          <w:sz w:val="32"/>
          <w:szCs w:val="32"/>
          <w:rtl/>
        </w:rPr>
        <w:t>مَا</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مِنْ</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أَحَدٍ</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يُسَلِّمُ</w:t>
      </w:r>
      <w:r w:rsidRPr="008235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عَلَيَّ</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إِلاَّ</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رَدَّ</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اللَّهُ</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ع</w:t>
      </w:r>
      <w:r>
        <w:rPr>
          <w:rFonts w:ascii="Traditional Arabic" w:cs="KFGQPC Uthman Taha Naskh" w:hint="cs"/>
          <w:b/>
          <w:bCs/>
          <w:color w:val="1F3864"/>
          <w:sz w:val="32"/>
          <w:szCs w:val="32"/>
          <w:rtl/>
        </w:rPr>
        <w:t>َلَيَّ</w:t>
      </w:r>
      <w:r w:rsidRPr="0082356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رُوحِي</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حَتَّى</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أَرُدَّ</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عَلَيْهِ</w:t>
      </w:r>
      <w:r w:rsidRPr="00823567">
        <w:rPr>
          <w:rFonts w:ascii="Traditional Arabic" w:cs="KFGQPC Uthman Taha Naskh"/>
          <w:b/>
          <w:bCs/>
          <w:color w:val="1F3864"/>
          <w:sz w:val="32"/>
          <w:szCs w:val="32"/>
          <w:rtl/>
        </w:rPr>
        <w:t xml:space="preserve"> </w:t>
      </w:r>
      <w:r w:rsidRPr="00823567">
        <w:rPr>
          <w:rFonts w:ascii="Traditional Arabic" w:cs="KFGQPC Uthman Taha Naskh" w:hint="cs"/>
          <w:b/>
          <w:bCs/>
          <w:color w:val="1F3864"/>
          <w:sz w:val="32"/>
          <w:szCs w:val="32"/>
          <w:rtl/>
        </w:rPr>
        <w:t>السَّلاَمَ</w:t>
      </w:r>
      <w:r w:rsidRPr="00505C76">
        <w:rPr>
          <w:rFonts w:ascii="KFGQPC Uthman Taha Naskh" w:hAnsi="KFGQPC Uthman Taha Naskh" w:cs="KFGQPC Uthman Taha Naskh" w:hint="cs"/>
          <w:b/>
          <w:bCs/>
          <w:color w:val="1F3864"/>
          <w:sz w:val="32"/>
          <w:szCs w:val="32"/>
          <w:rtl/>
        </w:rPr>
        <w:t>}</w:t>
      </w:r>
    </w:p>
    <w:p w:rsidR="009D3A67" w:rsidRDefault="00F762C9" w:rsidP="000A00B4">
      <w:pPr>
        <w:bidi w:val="0"/>
        <w:spacing w:before="120" w:after="0" w:line="240" w:lineRule="auto"/>
        <w:jc w:val="lowKashida"/>
        <w:rPr>
          <w:rFonts w:eastAsia="Calibri"/>
          <w:lang w:val="vi-VN"/>
        </w:rPr>
      </w:pPr>
      <w:r w:rsidRPr="00505C76">
        <w:rPr>
          <w:color w:val="1F3864"/>
          <w:lang w:val="vi-VN"/>
        </w:rPr>
        <w:t>“</w:t>
      </w:r>
      <w:r>
        <w:rPr>
          <w:b/>
          <w:bCs/>
          <w:color w:val="1F3864"/>
          <w:lang w:val="vi-VN"/>
        </w:rPr>
        <w:t>Khi người Muslim nào chào Salam đến Ta thì Allah cho linh hồn Ta trở lại xác để đáp lại y lời Salam.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5866E9">
        <w:rPr>
          <w:rFonts w:eastAsia="Calibri"/>
          <w:lang w:val="vi-VN"/>
        </w:rPr>
        <w:t xml:space="preserve">Hadith là bằng chứng khẳng định rằng linh hồn của Thiên Sứ </w:t>
      </w:r>
      <w:r w:rsidR="005866E9">
        <w:rPr>
          <w:rFonts w:eastAsia="Calibri" w:cs="Arial Unicode MS" w:hint="eastAsia"/>
          <w:color w:val="C00000"/>
          <w:rtl/>
          <w:lang w:val="vi-VN"/>
        </w:rPr>
        <w:t>ﷺ</w:t>
      </w:r>
      <w:r w:rsidR="005866E9">
        <w:rPr>
          <w:rFonts w:eastAsia="Calibri"/>
          <w:lang w:val="vi-VN"/>
        </w:rPr>
        <w:t xml:space="preserve"> rời thể xác hoàn toàn chỉ </w:t>
      </w:r>
      <w:r w:rsidR="005866E9">
        <w:rPr>
          <w:rFonts w:eastAsia="Calibri"/>
          <w:lang w:val="vi-VN"/>
        </w:rPr>
        <w:lastRenderedPageBreak/>
        <w:t xml:space="preserve">được trở lại khi được chào Salam. Qua Qur’an và Sunnah đồng khẳng định Thiên Sứ </w:t>
      </w:r>
      <w:r w:rsidR="005866E9">
        <w:rPr>
          <w:rFonts w:eastAsia="Calibri" w:cs="Arial Unicode MS" w:hint="eastAsia"/>
          <w:color w:val="C00000"/>
          <w:rtl/>
          <w:lang w:val="vi-VN"/>
        </w:rPr>
        <w:t>ﷺ</w:t>
      </w:r>
      <w:r w:rsidR="005866E9">
        <w:rPr>
          <w:rFonts w:eastAsia="Calibri"/>
          <w:lang w:val="vi-VN"/>
        </w:rPr>
        <w:t xml:space="preserve"> đã chết và được chuyển sang thế giới Barzakh (cõi chết) để sống và những người chết Shahid cũng được sống ở cõi Barzakh này, Allah phán:</w:t>
      </w:r>
    </w:p>
    <w:p w:rsidR="000F0E1D" w:rsidRPr="000F0E1D" w:rsidRDefault="009D3A67" w:rsidP="000A00B4">
      <w:pPr>
        <w:autoSpaceDE w:val="0"/>
        <w:autoSpaceDN w:val="0"/>
        <w:adjustRightInd w:val="0"/>
        <w:spacing w:before="120" w:after="0" w:line="240" w:lineRule="auto"/>
        <w:jc w:val="both"/>
        <w:rPr>
          <w:rFonts w:ascii="Arial" w:hAnsi="Arial"/>
          <w:color w:val="00B050"/>
          <w:lang w:val="vi-VN"/>
        </w:rPr>
      </w:pPr>
      <w:r w:rsidRPr="003C01E5">
        <w:rPr>
          <w:rFonts w:eastAsia="Calibri" w:cs="Arial Unicode MS"/>
          <w:color w:val="C00000"/>
          <w:lang w:val="vi-VN"/>
        </w:rPr>
        <w:t xml:space="preserve"> </w:t>
      </w:r>
      <w:r w:rsidR="000F0E1D" w:rsidRPr="000C1B5E">
        <w:rPr>
          <w:rFonts w:ascii="KFGQPC Uthman Taha Naskh" w:cs="KFGQPC Uthman Taha Naskh" w:hint="cs"/>
          <w:sz w:val="32"/>
          <w:szCs w:val="32"/>
          <w:rtl/>
          <w:lang w:bidi="ar-EG"/>
        </w:rPr>
        <w:t>﴿</w:t>
      </w:r>
      <w:r w:rsidR="000F0E1D" w:rsidRPr="000C1B5E">
        <w:rPr>
          <w:rFonts w:cs="KFGQPC Uthmanic Script HAFS"/>
          <w:b/>
          <w:bCs/>
          <w:color w:val="006600"/>
          <w:sz w:val="32"/>
          <w:szCs w:val="32"/>
          <w:rtl/>
        </w:rPr>
        <w:t>وَلَا تَحۡسَبَنَّ ٱلَّذِينَ قُتِلُواْ فِي سَبِيلِ ٱللَّهِ أَمۡوَٰتَۢاۚ بَلۡ أَحۡيَآءٌ عِندَ رَبِّهِمۡ يُرۡزَقُونَ ١٦٩</w:t>
      </w:r>
      <w:r w:rsidR="000F0E1D" w:rsidRPr="000C1B5E">
        <w:rPr>
          <w:rFonts w:ascii="KFGQPC Uthman Taha Naskh" w:cs="KFGQPC Uthman Taha Naskh" w:hint="cs"/>
          <w:sz w:val="32"/>
          <w:szCs w:val="32"/>
          <w:rtl/>
          <w:lang w:bidi="ar-EG"/>
        </w:rPr>
        <w:t>﴾</w:t>
      </w:r>
      <w:r w:rsidR="000F0E1D">
        <w:rPr>
          <w:rFonts w:ascii="KFGQPC Uthman Taha Naskh" w:cs="KFGQPC Uthman Taha Naskh" w:hint="cs"/>
          <w:sz w:val="30"/>
          <w:szCs w:val="30"/>
          <w:rtl/>
          <w:lang w:bidi="ar-EG"/>
        </w:rPr>
        <w:t xml:space="preserve"> </w:t>
      </w:r>
      <w:r w:rsidR="000F0E1D" w:rsidRPr="000C1B5E">
        <w:rPr>
          <w:rFonts w:cs="KFGQPC Uthman Taha Naskh"/>
          <w:sz w:val="24"/>
          <w:szCs w:val="24"/>
          <w:rtl/>
          <w:lang w:bidi="ar-EG"/>
        </w:rPr>
        <w:t>آل عمران:</w:t>
      </w:r>
      <w:r w:rsidR="000F0E1D" w:rsidRPr="000C1B5E">
        <w:rPr>
          <w:sz w:val="24"/>
          <w:szCs w:val="24"/>
          <w:rtl/>
          <w:lang w:bidi="ar-EG"/>
        </w:rPr>
        <w:t xml:space="preserve"> 169</w:t>
      </w:r>
    </w:p>
    <w:p w:rsidR="000F0E1D" w:rsidRDefault="000F0E1D" w:rsidP="000A00B4">
      <w:pPr>
        <w:bidi w:val="0"/>
        <w:spacing w:before="120" w:after="0" w:line="240" w:lineRule="auto"/>
        <w:jc w:val="lowKashida"/>
        <w:rPr>
          <w:bCs/>
          <w:iCs/>
          <w:lang w:val="vi-VN"/>
        </w:rPr>
      </w:pPr>
      <w:r w:rsidRPr="0053596D">
        <w:sym w:font="AGA Arabesque" w:char="007B"/>
      </w:r>
      <w:r w:rsidRPr="0053596D">
        <w:rPr>
          <w:b/>
          <w:bCs/>
          <w:color w:val="006600"/>
          <w:lang w:val="vi-VN"/>
        </w:rPr>
        <w:t>Và</w:t>
      </w:r>
      <w:r>
        <w:rPr>
          <w:b/>
          <w:bCs/>
          <w:color w:val="006600"/>
          <w:lang w:val="vi-VN"/>
        </w:rPr>
        <w:t xml:space="preserve"> các ngươi</w:t>
      </w:r>
      <w:r w:rsidRPr="0053596D">
        <w:rPr>
          <w:b/>
          <w:bCs/>
          <w:color w:val="006600"/>
          <w:lang w:val="vi-VN"/>
        </w:rPr>
        <w:t xml:space="preserve"> chớ nghĩ rằng những ai hy sinh vì chính nghĩa của Allah đã chết, mà thật ra </w:t>
      </w:r>
      <w:r>
        <w:rPr>
          <w:b/>
          <w:bCs/>
          <w:color w:val="006600"/>
          <w:lang w:val="vi-VN"/>
        </w:rPr>
        <w:t>chúng</w:t>
      </w:r>
      <w:r w:rsidRPr="0053596D">
        <w:rPr>
          <w:b/>
          <w:bCs/>
          <w:color w:val="006600"/>
          <w:lang w:val="vi-VN"/>
        </w:rPr>
        <w:t xml:space="preserve"> vẫn sống ở nơi Thượng Đế của </w:t>
      </w:r>
      <w:r>
        <w:rPr>
          <w:b/>
          <w:bCs/>
          <w:color w:val="006600"/>
          <w:lang w:val="vi-VN"/>
        </w:rPr>
        <w:t>chúng</w:t>
      </w:r>
      <w:r w:rsidRPr="0053596D">
        <w:rPr>
          <w:b/>
          <w:bCs/>
          <w:color w:val="006600"/>
          <w:lang w:val="vi-VN"/>
        </w:rPr>
        <w:t xml:space="preserve"> và</w:t>
      </w:r>
      <w:r>
        <w:rPr>
          <w:b/>
          <w:bCs/>
          <w:color w:val="006600"/>
          <w:lang w:val="vi-VN"/>
        </w:rPr>
        <w:t xml:space="preserve"> chúng</w:t>
      </w:r>
      <w:r w:rsidRPr="0053596D">
        <w:rPr>
          <w:b/>
          <w:bCs/>
          <w:color w:val="006600"/>
          <w:lang w:val="vi-VN"/>
        </w:rPr>
        <w:t xml:space="preserve"> được cung dưỡng đầy đủ.</w:t>
      </w:r>
      <w:r w:rsidRPr="0053596D">
        <w:sym w:font="AGA Arabesque" w:char="007D"/>
      </w:r>
      <w:r w:rsidRPr="0053596D">
        <w:rPr>
          <w:lang w:val="vi-VN"/>
        </w:rPr>
        <w:t xml:space="preserve"> </w:t>
      </w:r>
      <w:r>
        <w:rPr>
          <w:bCs/>
          <w:iCs/>
          <w:lang w:val="vi-VN"/>
        </w:rPr>
        <w:t>Ali I’mron</w:t>
      </w:r>
      <w:r w:rsidRPr="0053596D">
        <w:rPr>
          <w:bCs/>
          <w:iCs/>
          <w:lang w:val="vi-VN"/>
        </w:rPr>
        <w:t xml:space="preserve">: 169 (chương 3). </w:t>
      </w:r>
      <w:r w:rsidR="000D380E">
        <w:rPr>
          <w:bCs/>
          <w:iCs/>
          <w:lang w:val="vi-VN"/>
        </w:rPr>
        <w:t xml:space="preserve"> </w:t>
      </w:r>
    </w:p>
    <w:p w:rsidR="000D380E" w:rsidRDefault="000D380E" w:rsidP="000A00B4">
      <w:pPr>
        <w:bidi w:val="0"/>
        <w:spacing w:before="120" w:after="0" w:line="240" w:lineRule="auto"/>
        <w:ind w:firstLine="720"/>
        <w:jc w:val="lowKashida"/>
        <w:rPr>
          <w:bCs/>
          <w:iCs/>
          <w:lang w:val="vi-VN"/>
        </w:rPr>
      </w:pPr>
      <w:r>
        <w:rPr>
          <w:bCs/>
          <w:iCs/>
          <w:lang w:val="vi-VN"/>
        </w:rPr>
        <w:t xml:space="preserve">Sở dĩ tôi đề cập đến vấn đề này ở đây là do có rất nhiều người không hiểu rõ vấn đề mà vi phạm đại tội Shirk đó là cầu xin người quá cố, thay vì cầu xin Allah. Khẩn cầu Allah ban bình an cho bề tôi và toàn thể tín đồ Muslim trước mọi điều mà giáo lý đã lo lắng. </w:t>
      </w:r>
    </w:p>
    <w:p w:rsidR="000D380E" w:rsidRPr="00693378" w:rsidRDefault="00693378" w:rsidP="000A00B4">
      <w:pPr>
        <w:bidi w:val="0"/>
        <w:spacing w:before="120" w:after="0" w:line="240" w:lineRule="auto"/>
        <w:ind w:firstLine="720"/>
        <w:jc w:val="lowKashida"/>
        <w:rPr>
          <w:lang w:val="vi-VN"/>
        </w:rPr>
      </w:pPr>
      <w:r w:rsidRPr="00693378">
        <w:rPr>
          <w:lang w:val="vi-VN"/>
        </w:rPr>
        <w:t>Còn việc</w:t>
      </w:r>
      <w:r>
        <w:rPr>
          <w:lang w:val="vi-VN"/>
        </w:rPr>
        <w:t xml:space="preserve"> người thăm viếng mồ lớn tiếng tại mồ của Thiên Sứ </w:t>
      </w:r>
      <w:r>
        <w:rPr>
          <w:rFonts w:eastAsia="Calibri" w:cs="Arial Unicode MS" w:hint="eastAsia"/>
          <w:color w:val="C00000"/>
          <w:rtl/>
          <w:lang w:val="vi-VN"/>
        </w:rPr>
        <w:t>ﷺ</w:t>
      </w:r>
      <w:r>
        <w:rPr>
          <w:lang w:val="vi-VN"/>
        </w:rPr>
        <w:t xml:space="preserve"> và đứng lại đó rất lâu là hành động ngược lại lệnh của Allah</w:t>
      </w:r>
      <w:r w:rsidR="00F344E3">
        <w:rPr>
          <w:lang w:val="vi-VN"/>
        </w:rPr>
        <w:t xml:space="preserve"> cấm lớn giọng với Thiên Sứ </w:t>
      </w:r>
      <w:r w:rsidR="006F19EF">
        <w:rPr>
          <w:rFonts w:eastAsia="Calibri" w:cs="Arial Unicode MS" w:hint="eastAsia"/>
          <w:color w:val="C00000"/>
          <w:rtl/>
          <w:lang w:val="vi-VN"/>
        </w:rPr>
        <w:t>ﷺ</w:t>
      </w:r>
      <w:r w:rsidR="00F344E3">
        <w:rPr>
          <w:lang w:val="vi-VN"/>
        </w:rPr>
        <w:t>, Allah phán:</w:t>
      </w:r>
    </w:p>
    <w:p w:rsidR="005056BD" w:rsidRPr="004C28D6" w:rsidRDefault="005056BD" w:rsidP="000A00B4">
      <w:pPr>
        <w:spacing w:before="120" w:after="0" w:line="240" w:lineRule="auto"/>
        <w:jc w:val="lowKashida"/>
        <w:rPr>
          <w:rFonts w:ascii="KFGQPC Uthman Taha Naskh" w:hAnsi="KFGQPC Uthman Taha Naskh" w:cs="KFGQPC Uthman Taha Naskh"/>
          <w:b/>
          <w:sz w:val="26"/>
          <w:szCs w:val="26"/>
          <w:rtl/>
          <w:lang w:val="vi-VN"/>
        </w:rPr>
      </w:pPr>
      <w:r w:rsidRPr="004C28D6">
        <w:rPr>
          <w:rFonts w:ascii="KFGQPC Uthman Taha Naskh" w:cs="KFGQPC Uthman Taha Naskh" w:hint="cs"/>
          <w:sz w:val="32"/>
          <w:szCs w:val="32"/>
          <w:rtl/>
          <w:lang w:bidi="ar-EG"/>
        </w:rPr>
        <w:t>﴿</w:t>
      </w:r>
      <w:r w:rsidRPr="004C28D6">
        <w:rPr>
          <w:rFonts w:cs="KFGQPC Uthmanic Script HAFS"/>
          <w:b/>
          <w:bCs/>
          <w:color w:val="006600"/>
          <w:sz w:val="32"/>
          <w:szCs w:val="32"/>
          <w:rtl/>
        </w:rPr>
        <w:t>يَٰٓأَيُّهَا ٱلَّذِينَ ءَامَنُواْ لَا تَرۡفَعُوٓاْ أَصۡوَٰتَكُمۡ فَوۡقَ صَوۡتِ ٱلنَّبِيِّ وَلَا تَجۡهَرُواْ لَهُۥ بِٱلۡقَوۡلِ كَجَهۡرِ بَعۡضِكُمۡ لِبَعۡضٍ أَن تَحۡبَطَ أَعۡمَٰلُكُمۡ وَأَنتُمۡ لَا تَشۡعُرُونَ ٢</w:t>
      </w:r>
      <w:r w:rsidRPr="005056BD">
        <w:rPr>
          <w:rFonts w:cs="KFGQPC Uthmanic Script HAFS"/>
          <w:b/>
          <w:bCs/>
          <w:color w:val="006600"/>
          <w:sz w:val="32"/>
          <w:szCs w:val="32"/>
          <w:rtl/>
        </w:rPr>
        <w:t xml:space="preserve"> </w:t>
      </w:r>
      <w:r w:rsidRPr="00FE1478">
        <w:rPr>
          <w:rFonts w:cs="KFGQPC Uthmanic Script HAFS"/>
          <w:b/>
          <w:bCs/>
          <w:color w:val="006600"/>
          <w:sz w:val="32"/>
          <w:szCs w:val="32"/>
          <w:rtl/>
        </w:rPr>
        <w:t xml:space="preserve">إِنَّ ٱلَّذِينَ يَغُضُّونَ أَصۡوَٰتَهُمۡ عِندَ رَسُولِ ٱللَّهِ </w:t>
      </w:r>
      <w:r w:rsidRPr="00FE1478">
        <w:rPr>
          <w:rFonts w:cs="KFGQPC Uthmanic Script HAFS"/>
          <w:b/>
          <w:bCs/>
          <w:color w:val="006600"/>
          <w:sz w:val="32"/>
          <w:szCs w:val="32"/>
          <w:rtl/>
        </w:rPr>
        <w:lastRenderedPageBreak/>
        <w:t>أُوْلَٰٓئِكَ ٱلَّذِينَ ٱمۡتَحَنَ ٱللَّهُ قُلُوبَهُمۡ لِلتَّقۡوَىٰۚ لَهُم مَّغۡفِرَةٞ وَأَجۡرٌ عَظِيمٌ ٣</w:t>
      </w:r>
      <w:r w:rsidRPr="004C28D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5056BD">
        <w:rPr>
          <w:rFonts w:ascii="Arial" w:hAnsi="Arial" w:cs="KFGQPC Uthman Taha Naskh"/>
          <w:sz w:val="24"/>
          <w:szCs w:val="24"/>
          <w:rtl/>
        </w:rPr>
        <w:t>الحجرات:</w:t>
      </w:r>
      <w:r w:rsidRPr="005056BD">
        <w:rPr>
          <w:rFonts w:ascii="Arial" w:hAnsi="Arial" w:cs="KFGQPC Uthman Taha Naskh" w:hint="cs"/>
          <w:sz w:val="24"/>
          <w:szCs w:val="24"/>
          <w:rtl/>
        </w:rPr>
        <w:t xml:space="preserve"> </w:t>
      </w:r>
      <w:r w:rsidRPr="005056BD">
        <w:rPr>
          <w:rFonts w:asciiTheme="majorBidi" w:hAnsiTheme="majorBidi" w:cstheme="majorBidi"/>
          <w:sz w:val="24"/>
          <w:szCs w:val="24"/>
          <w:rtl/>
        </w:rPr>
        <w:t xml:space="preserve">2 - </w:t>
      </w:r>
      <w:r w:rsidRPr="005056BD">
        <w:rPr>
          <w:rFonts w:asciiTheme="majorBidi" w:hAnsiTheme="majorBidi" w:cstheme="majorBidi"/>
          <w:sz w:val="24"/>
          <w:szCs w:val="24"/>
          <w:rtl/>
          <w:lang w:val="vi-VN"/>
        </w:rPr>
        <w:t>3</w:t>
      </w:r>
    </w:p>
    <w:p w:rsidR="004173E7" w:rsidRDefault="005056BD" w:rsidP="000A00B4">
      <w:pPr>
        <w:bidi w:val="0"/>
        <w:spacing w:before="120" w:after="0" w:line="240" w:lineRule="auto"/>
        <w:jc w:val="lowKashida"/>
        <w:rPr>
          <w:rFonts w:cs="KFGQPC Uthman Taha Naskh"/>
          <w:bCs/>
          <w:lang w:val="vi-VN"/>
        </w:rPr>
      </w:pPr>
      <w:r w:rsidRPr="00786BC9">
        <w:rPr>
          <w:rFonts w:cs="KFGQPC Uthman Taha Naskh"/>
          <w:bCs/>
        </w:rPr>
        <w:sym w:font="AGA Arabesque" w:char="F07B"/>
      </w:r>
      <w:r>
        <w:rPr>
          <w:rFonts w:cs="KFGQPC Uthman Taha Naskh"/>
          <w:b/>
          <w:color w:val="006600"/>
          <w:lang w:val="vi-VN"/>
        </w:rPr>
        <w:t xml:space="preserve">Hỡi những người có đức tin, cấm các ngươi </w:t>
      </w:r>
      <w:r w:rsidRPr="00786BC9">
        <w:rPr>
          <w:rFonts w:cs="KFGQPC Uthman Taha Naskh"/>
          <w:b/>
          <w:color w:val="006600"/>
          <w:lang w:val="vi-VN"/>
        </w:rPr>
        <w:t>cất</w:t>
      </w:r>
      <w:r>
        <w:rPr>
          <w:rFonts w:cs="KFGQPC Uthman Taha Naskh"/>
          <w:b/>
          <w:color w:val="006600"/>
          <w:lang w:val="vi-VN"/>
        </w:rPr>
        <w:t xml:space="preserve"> cao</w:t>
      </w:r>
      <w:r w:rsidRPr="00786BC9">
        <w:rPr>
          <w:rFonts w:cs="KFGQPC Uthman Taha Naskh"/>
          <w:b/>
          <w:color w:val="006600"/>
          <w:lang w:val="vi-VN"/>
        </w:rPr>
        <w:t xml:space="preserve"> giọng </w:t>
      </w:r>
      <w:r>
        <w:rPr>
          <w:rFonts w:cs="KFGQPC Uthman Taha Naskh"/>
          <w:b/>
          <w:color w:val="006600"/>
          <w:lang w:val="vi-VN"/>
        </w:rPr>
        <w:t xml:space="preserve">với </w:t>
      </w:r>
      <w:r w:rsidRPr="00786BC9">
        <w:rPr>
          <w:rFonts w:cs="KFGQPC Uthman Taha Naskh"/>
          <w:b/>
          <w:color w:val="006600"/>
          <w:lang w:val="vi-VN"/>
        </w:rPr>
        <w:t>Nabi (Muhammad) và c</w:t>
      </w:r>
      <w:r>
        <w:rPr>
          <w:rFonts w:cs="KFGQPC Uthman Taha Naskh"/>
          <w:b/>
          <w:color w:val="006600"/>
          <w:lang w:val="vi-VN"/>
        </w:rPr>
        <w:t>ấm các ngươi đáp</w:t>
      </w:r>
      <w:r w:rsidRPr="00786BC9">
        <w:rPr>
          <w:rFonts w:cs="KFGQPC Uthman Taha Naskh"/>
          <w:b/>
          <w:color w:val="006600"/>
          <w:lang w:val="vi-VN"/>
        </w:rPr>
        <w:t xml:space="preserve"> lớn tiếng với </w:t>
      </w:r>
      <w:r>
        <w:rPr>
          <w:rFonts w:cs="KFGQPC Uthman Taha Naskh"/>
          <w:b/>
          <w:color w:val="006600"/>
          <w:lang w:val="vi-VN"/>
        </w:rPr>
        <w:t>Y</w:t>
      </w:r>
      <w:r w:rsidRPr="00786BC9">
        <w:rPr>
          <w:rFonts w:cs="KFGQPC Uthman Taha Naskh"/>
          <w:b/>
          <w:color w:val="006600"/>
          <w:lang w:val="vi-VN"/>
        </w:rPr>
        <w:t xml:space="preserve"> khi nói chuyện </w:t>
      </w:r>
      <w:r>
        <w:rPr>
          <w:rFonts w:cs="KFGQPC Uthman Taha Naskh"/>
          <w:b/>
          <w:color w:val="006600"/>
          <w:lang w:val="vi-VN"/>
        </w:rPr>
        <w:t xml:space="preserve">với Y </w:t>
      </w:r>
      <w:r w:rsidRPr="00786BC9">
        <w:rPr>
          <w:rFonts w:cs="KFGQPC Uthman Taha Naskh"/>
          <w:b/>
          <w:color w:val="006600"/>
          <w:lang w:val="vi-VN"/>
        </w:rPr>
        <w:t xml:space="preserve">giống như việc </w:t>
      </w:r>
      <w:r>
        <w:rPr>
          <w:rFonts w:cs="KFGQPC Uthman Taha Naskh"/>
          <w:b/>
          <w:color w:val="006600"/>
          <w:lang w:val="vi-VN"/>
        </w:rPr>
        <w:t>các ngươi</w:t>
      </w:r>
      <w:r w:rsidRPr="00786BC9">
        <w:rPr>
          <w:rFonts w:cs="KFGQPC Uthman Taha Naskh"/>
          <w:b/>
          <w:color w:val="006600"/>
          <w:lang w:val="vi-VN"/>
        </w:rPr>
        <w:t xml:space="preserve"> thường hay nói lớn tiếng với nhau, e rằng điều đó làm cho mọi việc làm </w:t>
      </w:r>
      <w:r>
        <w:rPr>
          <w:rFonts w:cs="KFGQPC Uthman Taha Naskh"/>
          <w:b/>
          <w:color w:val="006600"/>
          <w:lang w:val="vi-VN"/>
        </w:rPr>
        <w:t xml:space="preserve">thiện </w:t>
      </w:r>
      <w:r w:rsidRPr="00786BC9">
        <w:rPr>
          <w:rFonts w:cs="KFGQPC Uthman Taha Naskh"/>
          <w:b/>
          <w:color w:val="006600"/>
          <w:lang w:val="vi-VN"/>
        </w:rPr>
        <w:t xml:space="preserve">của </w:t>
      </w:r>
      <w:r>
        <w:rPr>
          <w:rFonts w:cs="KFGQPC Uthman Taha Naskh"/>
          <w:b/>
          <w:color w:val="006600"/>
          <w:lang w:val="vi-VN"/>
        </w:rPr>
        <w:t>các ngươi</w:t>
      </w:r>
      <w:r w:rsidRPr="00786BC9">
        <w:rPr>
          <w:rFonts w:cs="KFGQPC Uthman Taha Naskh"/>
          <w:b/>
          <w:color w:val="006600"/>
          <w:lang w:val="vi-VN"/>
        </w:rPr>
        <w:t xml:space="preserve"> trở thành vô nghĩa trong khi </w:t>
      </w:r>
      <w:r>
        <w:rPr>
          <w:rFonts w:cs="KFGQPC Uthman Taha Naskh"/>
          <w:b/>
          <w:color w:val="006600"/>
          <w:lang w:val="vi-VN"/>
        </w:rPr>
        <w:t>các ngươi</w:t>
      </w:r>
      <w:r w:rsidRPr="00786BC9">
        <w:rPr>
          <w:rFonts w:cs="KFGQPC Uthman Taha Naskh"/>
          <w:b/>
          <w:color w:val="006600"/>
          <w:lang w:val="vi-VN"/>
        </w:rPr>
        <w:t xml:space="preserve"> không cảm thấy được điều đó</w:t>
      </w:r>
      <w:r>
        <w:rPr>
          <w:rFonts w:cs="KFGQPC Uthman Taha Naskh"/>
          <w:b/>
          <w:color w:val="006600"/>
          <w:lang w:val="vi-VN"/>
        </w:rPr>
        <w:t xml:space="preserve"> *</w:t>
      </w:r>
      <w:r>
        <w:rPr>
          <w:b/>
          <w:bCs/>
          <w:color w:val="006600"/>
          <w:lang w:val="vi-VN"/>
        </w:rPr>
        <w:t xml:space="preserve"> Rằng </w:t>
      </w:r>
      <w:r w:rsidRPr="00786BC9">
        <w:rPr>
          <w:b/>
          <w:bCs/>
          <w:color w:val="006600"/>
          <w:lang w:val="vi-VN"/>
        </w:rPr>
        <w:t xml:space="preserve">những người hạ thấp giọng nói của </w:t>
      </w:r>
      <w:r>
        <w:rPr>
          <w:b/>
          <w:bCs/>
          <w:color w:val="006600"/>
          <w:lang w:val="vi-VN"/>
        </w:rPr>
        <w:t>chúng</w:t>
      </w:r>
      <w:r w:rsidRPr="00786BC9">
        <w:rPr>
          <w:b/>
          <w:bCs/>
          <w:color w:val="006600"/>
          <w:lang w:val="vi-VN"/>
        </w:rPr>
        <w:t xml:space="preserve"> xuống trước mặt </w:t>
      </w:r>
      <w:r>
        <w:rPr>
          <w:b/>
          <w:bCs/>
          <w:color w:val="006600"/>
          <w:lang w:val="vi-VN"/>
        </w:rPr>
        <w:t>Thiên Sứ</w:t>
      </w:r>
      <w:r w:rsidRPr="00786BC9">
        <w:rPr>
          <w:b/>
          <w:bCs/>
          <w:color w:val="006600"/>
          <w:lang w:val="vi-VN"/>
        </w:rPr>
        <w:t xml:space="preserve"> của Allah là những người mà tấm lòng của </w:t>
      </w:r>
      <w:r>
        <w:rPr>
          <w:b/>
          <w:bCs/>
          <w:color w:val="006600"/>
          <w:lang w:val="vi-VN"/>
        </w:rPr>
        <w:t>chúng</w:t>
      </w:r>
      <w:r w:rsidRPr="00786BC9">
        <w:rPr>
          <w:b/>
          <w:bCs/>
          <w:color w:val="006600"/>
          <w:lang w:val="vi-VN"/>
        </w:rPr>
        <w:t xml:space="preserve"> đã được Allah rèn luyện đạt được lòng Taqwa (ngay chính và kính sợ). </w:t>
      </w:r>
      <w:r>
        <w:rPr>
          <w:b/>
          <w:bCs/>
          <w:color w:val="006600"/>
          <w:lang w:val="vi-VN"/>
        </w:rPr>
        <w:t>Chúng</w:t>
      </w:r>
      <w:r w:rsidRPr="00786BC9">
        <w:rPr>
          <w:b/>
          <w:bCs/>
          <w:color w:val="006600"/>
          <w:lang w:val="vi-VN"/>
        </w:rPr>
        <w:t xml:space="preserve"> sẽ được tha thứ và được một phần thưởng vô cùng to lớn.</w:t>
      </w:r>
      <w:r w:rsidRPr="00786BC9">
        <w:rPr>
          <w:color w:val="006600"/>
        </w:rPr>
        <w:sym w:font="AGA Arabesque" w:char="007D"/>
      </w:r>
      <w:r w:rsidRPr="00786BC9">
        <w:rPr>
          <w:color w:val="006600"/>
          <w:sz w:val="30"/>
          <w:szCs w:val="30"/>
          <w:lang w:val="vi-VN"/>
        </w:rPr>
        <w:t xml:space="preserve"> </w:t>
      </w:r>
      <w:r w:rsidRPr="00786BC9">
        <w:rPr>
          <w:rFonts w:cs="KFGQPC Uthman Taha Naskh"/>
          <w:bCs/>
          <w:lang w:val="vi-VN"/>
        </w:rPr>
        <w:t>Al-Hujuraat:</w:t>
      </w:r>
      <w:r w:rsidR="00D76C69">
        <w:rPr>
          <w:rFonts w:cs="KFGQPC Uthman Taha Naskh"/>
          <w:bCs/>
          <w:lang w:val="vi-VN"/>
        </w:rPr>
        <w:t xml:space="preserve"> 2 -</w:t>
      </w:r>
      <w:r w:rsidRPr="00786BC9">
        <w:rPr>
          <w:rFonts w:cs="KFGQPC Uthman Taha Naskh"/>
          <w:bCs/>
          <w:lang w:val="vi-VN"/>
        </w:rPr>
        <w:t xml:space="preserve"> </w:t>
      </w:r>
      <w:r w:rsidRPr="000A00B4">
        <w:rPr>
          <w:rFonts w:cs="KFGQPC Uthman Taha Naskh"/>
          <w:bCs/>
          <w:lang w:val="vi-VN"/>
        </w:rPr>
        <w:t xml:space="preserve">3 </w:t>
      </w:r>
      <w:r w:rsidRPr="00786BC9">
        <w:rPr>
          <w:rFonts w:cs="KFGQPC Uthman Taha Naskh"/>
          <w:bCs/>
          <w:lang w:val="vi-VN"/>
        </w:rPr>
        <w:t>(chương 49).</w:t>
      </w:r>
    </w:p>
    <w:p w:rsidR="005056BD" w:rsidRDefault="00B86159" w:rsidP="000A00B4">
      <w:pPr>
        <w:bidi w:val="0"/>
        <w:spacing w:before="120" w:after="0" w:line="240" w:lineRule="auto"/>
        <w:ind w:firstLine="720"/>
        <w:jc w:val="lowKashida"/>
        <w:rPr>
          <w:rFonts w:cs="KFGQPC Uthman Taha Naskh"/>
          <w:bCs/>
          <w:lang w:val="vi-VN"/>
        </w:rPr>
      </w:pPr>
      <w:r>
        <w:rPr>
          <w:rFonts w:cs="KFGQPC Uthman Taha Naskh"/>
          <w:bCs/>
          <w:lang w:val="vi-VN"/>
        </w:rPr>
        <w:t xml:space="preserve">Việc đứng lâu tại mồ của Thiên Sứ </w:t>
      </w:r>
      <w:r>
        <w:rPr>
          <w:rFonts w:eastAsia="Calibri" w:cs="Arial Unicode MS" w:hint="eastAsia"/>
          <w:color w:val="C00000"/>
          <w:rtl/>
          <w:lang w:val="vi-VN"/>
        </w:rPr>
        <w:t>ﷺ</w:t>
      </w:r>
      <w:r>
        <w:rPr>
          <w:rFonts w:cs="KFGQPC Uthman Taha Naskh"/>
          <w:bCs/>
          <w:lang w:val="vi-VN"/>
        </w:rPr>
        <w:t xml:space="preserve"> dẫn đến cảnh tượng chen lấn và gây ồn ào, trong khi giáo lý qui định tín đồ phải tôn trọng Thiên Sứ </w:t>
      </w:r>
      <w:r>
        <w:rPr>
          <w:rFonts w:eastAsia="Calibri" w:cs="Arial Unicode MS" w:hint="eastAsia"/>
          <w:color w:val="C00000"/>
          <w:rtl/>
          <w:lang w:val="vi-VN"/>
        </w:rPr>
        <w:t>ﷺ</w:t>
      </w:r>
      <w:r>
        <w:rPr>
          <w:rFonts w:cs="KFGQPC Uthman Taha Naskh"/>
          <w:bCs/>
          <w:lang w:val="vi-VN"/>
        </w:rPr>
        <w:t xml:space="preserve"> trong mọi hoàn cảnh lúc sống cũng như sau khi chết</w:t>
      </w:r>
      <w:r w:rsidR="00BE3664">
        <w:rPr>
          <w:rFonts w:cs="KFGQPC Uthman Taha Naskh"/>
          <w:bCs/>
          <w:lang w:val="vi-VN"/>
        </w:rPr>
        <w:t xml:space="preserve">. Cho nên, tín đồ Muslim khi thăm viếng mồ của Thiên Sứ </w:t>
      </w:r>
      <w:r w:rsidR="00BE3664">
        <w:rPr>
          <w:rFonts w:eastAsia="Calibri" w:cs="Arial Unicode MS" w:hint="eastAsia"/>
          <w:color w:val="C00000"/>
          <w:rtl/>
          <w:lang w:val="vi-VN"/>
        </w:rPr>
        <w:t>ﷺ</w:t>
      </w:r>
      <w:r w:rsidR="00BE3664">
        <w:rPr>
          <w:rFonts w:cs="KFGQPC Uthman Taha Naskh"/>
          <w:bCs/>
          <w:lang w:val="vi-VN"/>
        </w:rPr>
        <w:t xml:space="preserve"> cần phải duy trì cung cách và văn hóa được giáo lý qui định, lại càng không được hướng mặt về mồ của Người mà giơ tay cầu xin. Đây là hành động đi ngược lại lời di huấn của Thiên Sứ </w:t>
      </w:r>
      <w:r w:rsidR="00BE3664">
        <w:rPr>
          <w:rFonts w:eastAsia="Calibri" w:cs="Arial Unicode MS" w:hint="eastAsia"/>
          <w:color w:val="C00000"/>
          <w:rtl/>
          <w:lang w:val="vi-VN"/>
        </w:rPr>
        <w:t>ﷺ</w:t>
      </w:r>
      <w:r w:rsidR="00BE3664">
        <w:rPr>
          <w:rFonts w:cs="KFGQPC Uthman Taha Naskh"/>
          <w:bCs/>
          <w:lang w:val="vi-VN"/>
        </w:rPr>
        <w:t xml:space="preserve">, đi lệch đường lối của </w:t>
      </w:r>
      <w:r w:rsidR="00A93F88">
        <w:rPr>
          <w:rFonts w:cs="KFGQPC Uthman Taha Naskh"/>
          <w:bCs/>
          <w:lang w:val="vi-VN"/>
        </w:rPr>
        <w:t xml:space="preserve">Sohabah, và </w:t>
      </w:r>
      <w:r w:rsidR="00BE3664">
        <w:rPr>
          <w:rFonts w:cs="KFGQPC Uthman Taha Naskh"/>
          <w:bCs/>
          <w:lang w:val="vi-VN"/>
        </w:rPr>
        <w:t>giới ngoan đạo xưa kia</w:t>
      </w:r>
      <w:r w:rsidR="00A93F88">
        <w:rPr>
          <w:rFonts w:cs="KFGQPC Uthman Taha Naskh"/>
          <w:bCs/>
          <w:lang w:val="vi-VN"/>
        </w:rPr>
        <w:t>, hành động này bị xem là Bid-a’h bởi Thiên Sứ</w:t>
      </w:r>
      <w:r w:rsidR="00774083">
        <w:rPr>
          <w:rFonts w:cs="KFGQPC Uthman Taha Naskh"/>
          <w:bCs/>
          <w:lang w:val="vi-VN"/>
        </w:rPr>
        <w:t xml:space="preserve"> </w:t>
      </w:r>
      <w:r w:rsidR="00774083">
        <w:rPr>
          <w:rFonts w:eastAsia="Calibri" w:cs="Arial Unicode MS" w:hint="eastAsia"/>
          <w:color w:val="C00000"/>
          <w:rtl/>
          <w:lang w:val="vi-VN"/>
        </w:rPr>
        <w:t>ﷺ</w:t>
      </w:r>
      <w:r w:rsidR="00A93F88">
        <w:rPr>
          <w:rFonts w:cs="KFGQPC Uthman Taha Naskh"/>
          <w:bCs/>
          <w:lang w:val="vi-VN"/>
        </w:rPr>
        <w:t xml:space="preserve"> bảo:</w:t>
      </w:r>
    </w:p>
    <w:p w:rsidR="007E2121" w:rsidRPr="007E2121" w:rsidRDefault="007E2121" w:rsidP="000A00B4">
      <w:pPr>
        <w:autoSpaceDE w:val="0"/>
        <w:autoSpaceDN w:val="0"/>
        <w:adjustRightInd w:val="0"/>
        <w:spacing w:before="120" w:after="0" w:line="240" w:lineRule="auto"/>
        <w:jc w:val="lowKashida"/>
        <w:rPr>
          <w:rFonts w:ascii="Arial" w:hAnsi="Arial" w:cs="KFGQPC Uthman Taha Naskh"/>
          <w:b/>
          <w:bCs/>
          <w:color w:val="1F3864"/>
          <w:sz w:val="32"/>
          <w:szCs w:val="32"/>
          <w:lang w:val="vi-VN"/>
        </w:rPr>
      </w:pPr>
      <w:r>
        <w:rPr>
          <w:rFonts w:ascii="Traditional Arabic" w:hAnsi="Traditional Arabic" w:cs="KFGQPC Uthman Taha Naskh" w:hint="cs"/>
          <w:b/>
          <w:bCs/>
          <w:color w:val="1F3864"/>
          <w:sz w:val="32"/>
          <w:szCs w:val="32"/>
          <w:rtl/>
        </w:rPr>
        <w:lastRenderedPageBreak/>
        <w:t>{</w:t>
      </w:r>
      <w:r w:rsidRPr="007E2121">
        <w:rPr>
          <w:rFonts w:ascii="Traditional Arabic" w:hAnsi="Traditional Arabic" w:cs="KFGQPC Uthman Taha Naskh" w:hint="cs"/>
          <w:b/>
          <w:bCs/>
          <w:color w:val="1F3864"/>
          <w:sz w:val="32"/>
          <w:szCs w:val="32"/>
          <w:rtl/>
        </w:rPr>
        <w:t>عَلْيْكُمْ بِسُنَّتِي وَسُنَّةِ</w:t>
      </w:r>
      <w:r w:rsidRPr="007E2121">
        <w:rPr>
          <w:rFonts w:ascii="Traditional Arabic" w:hAnsi="Traditional Arabic" w:cs="KFGQPC Uthman Taha Naskh"/>
          <w:b/>
          <w:bCs/>
          <w:color w:val="1F3864"/>
          <w:sz w:val="32"/>
          <w:szCs w:val="32"/>
          <w:rtl/>
        </w:rPr>
        <w:t xml:space="preserve"> الْخُلَفَاءِ الرَّاشِدِينَ الْمَهْدِيِّينَ عَضُّوا عَلَيْهَا بِالنَّوَاجِذِ</w:t>
      </w:r>
      <w:r w:rsidRPr="007E2121">
        <w:rPr>
          <w:rFonts w:ascii="Traditional Arabic" w:hAnsi="Traditional Arabic" w:cs="KFGQPC Uthman Taha Naskh" w:hint="cs"/>
          <w:b/>
          <w:bCs/>
          <w:color w:val="1F3864"/>
          <w:sz w:val="32"/>
          <w:szCs w:val="32"/>
          <w:rtl/>
        </w:rPr>
        <w:t xml:space="preserve">، </w:t>
      </w:r>
      <w:r w:rsidRPr="007E2121">
        <w:rPr>
          <w:rFonts w:ascii="Traditional Arabic" w:hAnsi="Traditional Arabic" w:cs="KFGQPC Uthman Taha Naskh"/>
          <w:b/>
          <w:bCs/>
          <w:color w:val="1F3864"/>
          <w:sz w:val="32"/>
          <w:szCs w:val="32"/>
          <w:rtl/>
        </w:rPr>
        <w:t>وَإِيَّاكُمْ وَمُحْدَثَاتِ الْأُمُورِ فَإِنَّ</w:t>
      </w:r>
      <w:r w:rsidRPr="007E2121">
        <w:rPr>
          <w:rFonts w:ascii="Traditional Arabic" w:hAnsi="Traditional Arabic" w:cs="KFGQPC Uthman Taha Naskh" w:hint="cs"/>
          <w:b/>
          <w:bCs/>
          <w:color w:val="1F3864"/>
          <w:sz w:val="32"/>
          <w:szCs w:val="32"/>
          <w:rtl/>
        </w:rPr>
        <w:t xml:space="preserve"> كُلَّ مُحْدَثَةٍ بِدْعَةٌ، وَكُلَّ بِدْعَةٍ</w:t>
      </w:r>
      <w:r w:rsidRPr="007E2121">
        <w:rPr>
          <w:rFonts w:ascii="Traditional Arabic" w:hAnsi="Traditional Arabic" w:cs="KFGQPC Uthman Taha Naskh"/>
          <w:b/>
          <w:bCs/>
          <w:color w:val="1F3864"/>
          <w:sz w:val="32"/>
          <w:szCs w:val="32"/>
          <w:rtl/>
        </w:rPr>
        <w:t xml:space="preserve"> ضَلَالَةٌ</w:t>
      </w:r>
      <w:r w:rsidRPr="007E2121">
        <w:rPr>
          <w:rFonts w:ascii="Traditional Arabic" w:hAnsi="Traditional Arabic" w:cs="KFGQPC Uthman Taha Naskh" w:hint="cs"/>
          <w:b/>
          <w:bCs/>
          <w:color w:val="1F3864"/>
          <w:sz w:val="32"/>
          <w:szCs w:val="32"/>
          <w:rtl/>
        </w:rPr>
        <w:t>}</w:t>
      </w:r>
    </w:p>
    <w:p w:rsidR="007E2121" w:rsidRDefault="007E2121" w:rsidP="000A00B4">
      <w:pPr>
        <w:bidi w:val="0"/>
        <w:spacing w:before="120" w:after="0" w:line="240" w:lineRule="auto"/>
        <w:jc w:val="both"/>
        <w:rPr>
          <w:lang w:val="vi-VN"/>
        </w:rPr>
      </w:pPr>
      <w:r w:rsidRPr="0055766A">
        <w:rPr>
          <w:lang w:val="vi-VN"/>
        </w:rPr>
        <w:t>“</w:t>
      </w:r>
      <w:r w:rsidRPr="007E2121">
        <w:rPr>
          <w:b/>
          <w:bCs/>
          <w:color w:val="1F3864"/>
          <w:lang w:val="vi-VN"/>
        </w:rPr>
        <w:t xml:space="preserve">Ta chỉ thị cho các ngươi phải tuân theo đường lối Sunnah của Ta, và tuân theo sự hướng dẫn của những vị Khaleefah (thủ lĩnh) sau Ta. Bám chặt lấy nó và kiên quyết trung thành với nó. Và cảnh cáo các người bịa đặt ra các cái tân, bởi vì nó là sự đổi mới (Bid-a'h) và mọi </w:t>
      </w:r>
      <w:r w:rsidR="00507404">
        <w:rPr>
          <w:b/>
          <w:bCs/>
          <w:color w:val="1F3864"/>
          <w:lang w:val="vi-VN"/>
        </w:rPr>
        <w:t>Bid-a’h bị xem là</w:t>
      </w:r>
      <w:r w:rsidRPr="007E2121">
        <w:rPr>
          <w:b/>
          <w:bCs/>
          <w:color w:val="1F3864"/>
          <w:lang w:val="vi-VN"/>
        </w:rPr>
        <w:t xml:space="preserve"> lầm đường</w:t>
      </w:r>
      <w:r w:rsidR="00507404">
        <w:rPr>
          <w:b/>
          <w:bCs/>
          <w:color w:val="1F3864"/>
          <w:lang w:val="vi-VN"/>
        </w:rPr>
        <w:t>.</w:t>
      </w:r>
      <w:r>
        <w:rPr>
          <w:lang w:val="vi-VN"/>
        </w:rPr>
        <w:t>”</w:t>
      </w:r>
      <w:r w:rsidR="00A63369" w:rsidRPr="007E0DCE">
        <w:rPr>
          <w:rFonts w:ascii="Rockwell Extra Bold" w:hAnsi="Rockwell Extra Bold" w:cs="Traditional Arabic"/>
          <w:color w:val="C00000"/>
          <w:vertAlign w:val="superscript"/>
          <w:lang w:val="vi-VN"/>
        </w:rPr>
        <w:t>(</w:t>
      </w:r>
      <w:r w:rsidR="00A63369" w:rsidRPr="00C77F18">
        <w:rPr>
          <w:rStyle w:val="FootnoteReference"/>
          <w:rFonts w:ascii="Rockwell Extra Bold" w:hAnsi="Rockwell Extra Bold" w:cs="Traditional Arabic"/>
          <w:color w:val="C00000"/>
        </w:rPr>
        <w:footnoteReference w:id="133"/>
      </w:r>
      <w:r w:rsidR="00A63369" w:rsidRPr="007E0DCE">
        <w:rPr>
          <w:rFonts w:ascii="Rockwell Extra Bold" w:hAnsi="Rockwell Extra Bold" w:cs="Traditional Arabic"/>
          <w:color w:val="C00000"/>
          <w:vertAlign w:val="superscript"/>
          <w:lang w:val="vi-VN"/>
        </w:rPr>
        <w:t>)</w:t>
      </w:r>
      <w:r w:rsidR="00A63369">
        <w:rPr>
          <w:lang w:val="vi-VN"/>
        </w:rPr>
        <w:t xml:space="preserve"> </w:t>
      </w:r>
      <w:r w:rsidR="00EC1B6E">
        <w:rPr>
          <w:lang w:val="vi-VN"/>
        </w:rPr>
        <w:t xml:space="preserve">và Thiên Sứ </w:t>
      </w:r>
      <w:r w:rsidR="00EC1B6E">
        <w:rPr>
          <w:rFonts w:cs="Arial Unicode MS" w:hint="eastAsia"/>
          <w:color w:val="C00000"/>
          <w:rtl/>
          <w:lang w:val="vi-VN"/>
        </w:rPr>
        <w:t>ﷺ</w:t>
      </w:r>
      <w:r w:rsidR="00EC1B6E">
        <w:rPr>
          <w:lang w:val="vi-VN"/>
        </w:rPr>
        <w:t xml:space="preserve"> nói:</w:t>
      </w:r>
    </w:p>
    <w:p w:rsidR="00EC1B6E" w:rsidRDefault="00EC1B6E" w:rsidP="000A00B4">
      <w:pPr>
        <w:spacing w:before="120" w:after="0" w:line="240" w:lineRule="auto"/>
        <w:jc w:val="both"/>
        <w:rPr>
          <w:rFonts w:cs="Traditional Arabic"/>
          <w:rtl/>
          <w:lang w:val="vi-VN"/>
        </w:rPr>
      </w:pPr>
      <w:r>
        <w:rPr>
          <w:rFonts w:ascii="Traditional Arabic" w:eastAsia="Calibri" w:hAnsi="Traditional Arabic" w:cs="KFGQPC Uthman Taha Naskh" w:hint="cs"/>
          <w:b/>
          <w:sz w:val="32"/>
          <w:szCs w:val="32"/>
          <w:rtl/>
        </w:rPr>
        <w:t>{</w:t>
      </w:r>
      <w:r w:rsidRPr="00DB4F84">
        <w:rPr>
          <w:rFonts w:ascii="Traditional Arabic" w:eastAsia="Calibri" w:hAnsi="Traditional Arabic" w:cs="KFGQPC Uthman Taha Naskh"/>
          <w:bCs/>
          <w:color w:val="1F3864"/>
          <w:sz w:val="32"/>
          <w:szCs w:val="32"/>
          <w:rtl/>
        </w:rPr>
        <w:t xml:space="preserve">مَنْ أَحْدَثَ فِي أَمْرِنَا هَذَا مَا لَيْسَ </w:t>
      </w:r>
      <w:r w:rsidRPr="00DB4F84">
        <w:rPr>
          <w:rFonts w:ascii="Traditional Arabic" w:eastAsia="Calibri" w:hAnsi="Traditional Arabic" w:cs="KFGQPC Uthman Taha Naskh" w:hint="cs"/>
          <w:bCs/>
          <w:color w:val="1F3864"/>
          <w:sz w:val="32"/>
          <w:szCs w:val="32"/>
          <w:rtl/>
        </w:rPr>
        <w:t>مِنْهُ</w:t>
      </w:r>
      <w:r w:rsidRPr="00DB4F84">
        <w:rPr>
          <w:rFonts w:ascii="Traditional Arabic" w:eastAsia="Calibri" w:hAnsi="Traditional Arabic" w:cs="KFGQPC Uthman Taha Naskh"/>
          <w:bCs/>
          <w:color w:val="1F3864"/>
          <w:sz w:val="32"/>
          <w:szCs w:val="32"/>
          <w:rtl/>
        </w:rPr>
        <w:t xml:space="preserve"> فَهُوَ رَدٌّ</w:t>
      </w:r>
      <w:r>
        <w:rPr>
          <w:rFonts w:ascii="Traditional Arabic" w:eastAsia="Calibri" w:hAnsi="Traditional Arabic" w:cs="KFGQPC Uthman Taha Naskh" w:hint="cs"/>
          <w:b/>
          <w:sz w:val="32"/>
          <w:szCs w:val="32"/>
          <w:rtl/>
        </w:rPr>
        <w:t>}</w:t>
      </w:r>
    </w:p>
    <w:p w:rsidR="00EC1B6E" w:rsidRDefault="00EC1B6E" w:rsidP="000A00B4">
      <w:pPr>
        <w:bidi w:val="0"/>
        <w:spacing w:before="120" w:after="0" w:line="240" w:lineRule="auto"/>
        <w:jc w:val="both"/>
        <w:rPr>
          <w:rFonts w:asciiTheme="majorBidi" w:hAnsiTheme="majorBidi" w:cstheme="majorBidi"/>
          <w:rtl/>
          <w:lang w:val="vi-VN"/>
        </w:rPr>
      </w:pPr>
      <w:r w:rsidRPr="00DB4F84">
        <w:rPr>
          <w:rFonts w:eastAsia="Calibri" w:cs="Traditional Arabic"/>
          <w:b/>
          <w:bCs/>
          <w:lang w:val="vi-VN"/>
        </w:rPr>
        <w:t>“</w:t>
      </w:r>
      <w:r w:rsidRPr="007A1182">
        <w:rPr>
          <w:rFonts w:eastAsia="Calibri" w:cs="Traditional Arabic"/>
          <w:b/>
          <w:bCs/>
          <w:color w:val="1F3864"/>
          <w:lang w:val="vi-VN"/>
        </w:rPr>
        <w:t>Ai tạo ra cái mới trong việc làm này của Ta (tức trong Islam)</w:t>
      </w:r>
      <w:r w:rsidRPr="007A1182">
        <w:rPr>
          <w:rFonts w:eastAsia="Calibri" w:cs="Traditional Arabic" w:hint="cs"/>
          <w:b/>
          <w:bCs/>
          <w:color w:val="1F3864"/>
          <w:rtl/>
          <w:lang w:val="vi-VN"/>
        </w:rPr>
        <w:t xml:space="preserve"> </w:t>
      </w:r>
      <w:r w:rsidRPr="007A1182">
        <w:rPr>
          <w:rFonts w:eastAsia="Calibri" w:cs="Traditional Arabic"/>
          <w:b/>
          <w:bCs/>
          <w:color w:val="1F3864"/>
          <w:lang w:val="vi-VN"/>
        </w:rPr>
        <w:t>mà nó không có trong đạo thì việc làm đó bị trả lại y.</w:t>
      </w:r>
      <w:r w:rsidRPr="00DB4F84">
        <w:rPr>
          <w:rFonts w:eastAsia="Calibri" w:cs="Traditional Arabic"/>
          <w:b/>
          <w:bCs/>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4"/>
      </w:r>
      <w:r w:rsidRPr="007E0DCE">
        <w:rPr>
          <w:rFonts w:ascii="Rockwell Extra Bold" w:hAnsi="Rockwell Extra Bold" w:cs="Traditional Arabic"/>
          <w:color w:val="C00000"/>
          <w:vertAlign w:val="superscript"/>
          <w:lang w:val="vi-VN"/>
        </w:rPr>
        <w:t>)</w:t>
      </w:r>
      <w:r>
        <w:rPr>
          <w:rFonts w:eastAsia="Calibri" w:cs="Traditional Arabic"/>
          <w:b/>
          <w:bCs/>
        </w:rPr>
        <w:t xml:space="preserve"> </w:t>
      </w:r>
      <w:r w:rsidRPr="00D9210E">
        <w:rPr>
          <w:rFonts w:eastAsia="Calibri" w:cs="Traditional Arabic"/>
        </w:rPr>
        <w:t>v</w:t>
      </w:r>
      <w:r>
        <w:rPr>
          <w:rFonts w:cs="Traditional Arabic"/>
          <w:lang w:val="vi-VN"/>
        </w:rPr>
        <w:t xml:space="preserve">à Thiên Sứ </w:t>
      </w:r>
      <w:r>
        <w:rPr>
          <w:rFonts w:cs="Arial Unicode MS" w:hint="eastAsia"/>
          <w:color w:val="C00000"/>
          <w:rtl/>
          <w:lang w:val="vi-VN"/>
        </w:rPr>
        <w:t>ﷺ</w:t>
      </w:r>
      <w:r>
        <w:rPr>
          <w:rFonts w:cs="Traditional Arabic"/>
          <w:lang w:val="vi-VN"/>
        </w:rPr>
        <w:t xml:space="preserve"> nói:</w:t>
      </w:r>
    </w:p>
    <w:p w:rsidR="00EC1B6E" w:rsidRPr="00C36C1C" w:rsidRDefault="00EC1B6E" w:rsidP="000A00B4">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EC1B6E" w:rsidRDefault="00EC1B6E" w:rsidP="000A00B4">
      <w:pPr>
        <w:bidi w:val="0"/>
        <w:spacing w:before="120" w:after="0" w:line="240" w:lineRule="auto"/>
        <w:jc w:val="lowKashida"/>
        <w:rPr>
          <w:rFonts w:cs="Traditional Arabic"/>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5"/>
      </w:r>
      <w:r w:rsidRPr="007E0DCE">
        <w:rPr>
          <w:rFonts w:ascii="Rockwell Extra Bold" w:hAnsi="Rockwell Extra Bold" w:cs="Traditional Arabic"/>
          <w:color w:val="C00000"/>
          <w:vertAlign w:val="superscript"/>
          <w:lang w:val="vi-VN"/>
        </w:rPr>
        <w:t>)</w:t>
      </w:r>
      <w:r>
        <w:rPr>
          <w:rFonts w:cs="Traditional Arabic"/>
          <w:lang w:val="vi-VN"/>
        </w:rPr>
        <w:t xml:space="preserve"> </w:t>
      </w:r>
    </w:p>
    <w:p w:rsidR="00EF0B66" w:rsidRPr="00375D47" w:rsidRDefault="009F3A72" w:rsidP="000A00B4">
      <w:pPr>
        <w:bidi w:val="0"/>
        <w:spacing w:before="120" w:after="0" w:line="240" w:lineRule="auto"/>
        <w:ind w:firstLine="720"/>
        <w:jc w:val="lowKashida"/>
        <w:rPr>
          <w:rFonts w:asciiTheme="majorBidi" w:hAnsiTheme="majorBidi" w:cstheme="majorBidi"/>
          <w:lang w:val="vi-VN"/>
        </w:rPr>
      </w:pPr>
      <w:r>
        <w:rPr>
          <w:rFonts w:cs="Traditional Arabic"/>
          <w:lang w:val="vi-VN"/>
        </w:rPr>
        <w:lastRenderedPageBreak/>
        <w:t xml:space="preserve">Khi ông Aly bin Al-Husain – biệt danh là Zainul A’bidin – là cháu cố của Thiên Sứ </w:t>
      </w:r>
      <w:r>
        <w:rPr>
          <w:rFonts w:cs="Arial Unicode MS" w:hint="eastAsia"/>
          <w:color w:val="C00000"/>
          <w:rtl/>
          <w:lang w:val="vi-VN"/>
        </w:rPr>
        <w:t>ﷺ</w:t>
      </w:r>
      <w:r>
        <w:rPr>
          <w:rFonts w:cs="Traditional Arabic"/>
          <w:lang w:val="vi-VN"/>
        </w:rPr>
        <w:t xml:space="preserve"> thấy người đàn ông cầu xin tại mồ của Thiên Sứ </w:t>
      </w:r>
      <w:r w:rsidR="00E24691">
        <w:rPr>
          <w:rFonts w:cs="Arial Unicode MS" w:hint="eastAsia"/>
          <w:color w:val="C00000"/>
          <w:rtl/>
          <w:lang w:val="vi-VN"/>
        </w:rPr>
        <w:t>ﷺ</w:t>
      </w:r>
      <w:r w:rsidR="00E24691">
        <w:rPr>
          <w:rFonts w:cs="Traditional Arabic"/>
          <w:lang w:val="vi-VN"/>
        </w:rPr>
        <w:t xml:space="preserve"> </w:t>
      </w:r>
      <w:r>
        <w:rPr>
          <w:rFonts w:cs="Traditional Arabic"/>
          <w:lang w:val="vi-VN"/>
        </w:rPr>
        <w:t xml:space="preserve">thì ông liền cấm và nói: Anh có muốn tôi nói cho anh nghe một Hadith mà chính tôi nghe được từ cha tôi, </w:t>
      </w:r>
      <w:r w:rsidR="000E7C4C">
        <w:rPr>
          <w:rFonts w:cs="Traditional Arabic"/>
          <w:lang w:val="vi-VN"/>
        </w:rPr>
        <w:t>từ</w:t>
      </w:r>
      <w:r>
        <w:rPr>
          <w:rFonts w:cs="Traditional Arabic"/>
          <w:lang w:val="vi-VN"/>
        </w:rPr>
        <w:t xml:space="preserve"> ông tôi</w:t>
      </w:r>
      <w:r w:rsidR="000E7C4C">
        <w:rPr>
          <w:rFonts w:cs="Traditional Arabic"/>
          <w:lang w:val="vi-VN"/>
        </w:rPr>
        <w:t xml:space="preserve"> và từ Thiên Sứ</w:t>
      </w:r>
      <w:r w:rsidR="00E24691">
        <w:rPr>
          <w:rFonts w:cs="Traditional Arabic"/>
          <w:lang w:val="vi-VN"/>
        </w:rPr>
        <w:t xml:space="preserve"> </w:t>
      </w:r>
      <w:r w:rsidR="00E24691">
        <w:rPr>
          <w:rFonts w:cs="Arial Unicode MS" w:hint="eastAsia"/>
          <w:color w:val="C00000"/>
          <w:rtl/>
          <w:lang w:val="vi-VN"/>
        </w:rPr>
        <w:t>ﷺ</w:t>
      </w:r>
      <w:r w:rsidR="000E7C4C">
        <w:rPr>
          <w:rFonts w:cs="Traditional Arabic"/>
          <w:lang w:val="vi-VN"/>
        </w:rPr>
        <w:t xml:space="preserve"> nói rằng:</w:t>
      </w:r>
    </w:p>
    <w:p w:rsidR="00E24691" w:rsidRPr="00253567" w:rsidRDefault="00E24691"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D92A31">
        <w:rPr>
          <w:rFonts w:ascii="Traditional Arabic" w:cs="KFGQPC Uthman Taha Naskh" w:hint="cs"/>
          <w:b/>
          <w:bCs/>
          <w:color w:val="1F3864"/>
          <w:sz w:val="32"/>
          <w:szCs w:val="32"/>
          <w:rtl/>
        </w:rPr>
        <w:t>لَا</w:t>
      </w:r>
      <w:r w:rsidR="00D92A31" w:rsidRPr="00D92A31">
        <w:rPr>
          <w:rFonts w:ascii="Traditional Arabic" w:cs="KFGQPC Uthman Taha Naskh"/>
          <w:b/>
          <w:bCs/>
          <w:color w:val="1F3864"/>
          <w:sz w:val="32"/>
          <w:szCs w:val="32"/>
          <w:rtl/>
        </w:rPr>
        <w:t xml:space="preserve"> </w:t>
      </w:r>
      <w:r w:rsidR="00D92A31" w:rsidRPr="00D92A31">
        <w:rPr>
          <w:rFonts w:ascii="Traditional Arabic" w:cs="KFGQPC Uthman Taha Naskh" w:hint="cs"/>
          <w:b/>
          <w:bCs/>
          <w:color w:val="1F3864"/>
          <w:sz w:val="32"/>
          <w:szCs w:val="32"/>
          <w:rtl/>
        </w:rPr>
        <w:t>تَتَّخِذُوا</w:t>
      </w:r>
      <w:r w:rsidR="00D92A31" w:rsidRPr="00D92A31">
        <w:rPr>
          <w:rFonts w:ascii="Traditional Arabic" w:cs="KFGQPC Uthman Taha Naskh"/>
          <w:b/>
          <w:bCs/>
          <w:color w:val="1F3864"/>
          <w:sz w:val="32"/>
          <w:szCs w:val="32"/>
          <w:rtl/>
        </w:rPr>
        <w:t xml:space="preserve"> </w:t>
      </w:r>
      <w:r w:rsidR="00D92A31">
        <w:rPr>
          <w:rFonts w:ascii="Traditional Arabic" w:cs="KFGQPC Uthman Taha Naskh" w:hint="cs"/>
          <w:b/>
          <w:bCs/>
          <w:color w:val="1F3864"/>
          <w:sz w:val="32"/>
          <w:szCs w:val="32"/>
          <w:rtl/>
        </w:rPr>
        <w:t>قَبْرِي</w:t>
      </w:r>
      <w:r w:rsidR="00D92A31" w:rsidRPr="00D92A31">
        <w:rPr>
          <w:rFonts w:ascii="Traditional Arabic" w:cs="KFGQPC Uthman Taha Naskh"/>
          <w:b/>
          <w:bCs/>
          <w:color w:val="1F3864"/>
          <w:sz w:val="32"/>
          <w:szCs w:val="32"/>
          <w:rtl/>
        </w:rPr>
        <w:t xml:space="preserve"> </w:t>
      </w:r>
      <w:r w:rsidR="00D92A31" w:rsidRPr="00D92A31">
        <w:rPr>
          <w:rFonts w:ascii="Traditional Arabic" w:cs="KFGQPC Uthman Taha Naskh" w:hint="cs"/>
          <w:b/>
          <w:bCs/>
          <w:color w:val="1F3864"/>
          <w:sz w:val="32"/>
          <w:szCs w:val="32"/>
          <w:rtl/>
        </w:rPr>
        <w:t>عِيداً</w:t>
      </w:r>
      <w:r w:rsidR="00D92A31" w:rsidRPr="00D92A31">
        <w:rPr>
          <w:rFonts w:ascii="Traditional Arabic" w:cs="KFGQPC Uthman Taha Naskh"/>
          <w:b/>
          <w:bCs/>
          <w:color w:val="1F3864"/>
          <w:sz w:val="32"/>
          <w:szCs w:val="32"/>
          <w:rtl/>
        </w:rPr>
        <w:t xml:space="preserve"> </w:t>
      </w:r>
      <w:r w:rsidR="00D92A31">
        <w:rPr>
          <w:rFonts w:ascii="Traditional Arabic" w:cs="KFGQPC Uthman Taha Naskh" w:hint="cs"/>
          <w:b/>
          <w:bCs/>
          <w:color w:val="1F3864"/>
          <w:sz w:val="32"/>
          <w:szCs w:val="32"/>
          <w:rtl/>
        </w:rPr>
        <w:t>وَلَا</w:t>
      </w:r>
      <w:r w:rsidR="00D92A31" w:rsidRPr="00D92A31">
        <w:rPr>
          <w:rFonts w:ascii="Traditional Arabic" w:cs="KFGQPC Uthman Taha Naskh"/>
          <w:b/>
          <w:bCs/>
          <w:color w:val="1F3864"/>
          <w:sz w:val="32"/>
          <w:szCs w:val="32"/>
          <w:rtl/>
        </w:rPr>
        <w:t xml:space="preserve"> </w:t>
      </w:r>
      <w:r w:rsidR="00D92A31" w:rsidRPr="00D92A31">
        <w:rPr>
          <w:rFonts w:ascii="Traditional Arabic" w:cs="KFGQPC Uthman Taha Naskh" w:hint="cs"/>
          <w:b/>
          <w:bCs/>
          <w:color w:val="1F3864"/>
          <w:sz w:val="32"/>
          <w:szCs w:val="32"/>
          <w:rtl/>
        </w:rPr>
        <w:t>تَجْعَلُوا</w:t>
      </w:r>
      <w:r w:rsidR="00D92A31" w:rsidRPr="00D92A31">
        <w:rPr>
          <w:rFonts w:ascii="Traditional Arabic" w:cs="KFGQPC Uthman Taha Naskh"/>
          <w:b/>
          <w:bCs/>
          <w:color w:val="1F3864"/>
          <w:sz w:val="32"/>
          <w:szCs w:val="32"/>
          <w:rtl/>
        </w:rPr>
        <w:t xml:space="preserve"> </w:t>
      </w:r>
      <w:r w:rsidR="00D92A31" w:rsidRPr="00D92A31">
        <w:rPr>
          <w:rFonts w:ascii="Traditional Arabic" w:cs="KFGQPC Uthman Taha Naskh" w:hint="cs"/>
          <w:b/>
          <w:bCs/>
          <w:color w:val="1F3864"/>
          <w:sz w:val="32"/>
          <w:szCs w:val="32"/>
          <w:rtl/>
        </w:rPr>
        <w:t>بُيُوتَكُمْ</w:t>
      </w:r>
      <w:r w:rsidR="00D92A31" w:rsidRPr="00D92A31">
        <w:rPr>
          <w:rFonts w:ascii="Traditional Arabic" w:cs="KFGQPC Uthman Taha Naskh"/>
          <w:b/>
          <w:bCs/>
          <w:color w:val="1F3864"/>
          <w:sz w:val="32"/>
          <w:szCs w:val="32"/>
          <w:rtl/>
        </w:rPr>
        <w:t xml:space="preserve"> </w:t>
      </w:r>
      <w:r w:rsidR="00D92A31" w:rsidRPr="00D92A31">
        <w:rPr>
          <w:rFonts w:ascii="Traditional Arabic" w:cs="KFGQPC Uthman Taha Naskh" w:hint="cs"/>
          <w:b/>
          <w:bCs/>
          <w:color w:val="1F3864"/>
          <w:sz w:val="32"/>
          <w:szCs w:val="32"/>
          <w:rtl/>
        </w:rPr>
        <w:t>قُبُوراً</w:t>
      </w:r>
      <w:r w:rsidR="00D92A31">
        <w:rPr>
          <w:rFonts w:ascii="Traditional Arabic" w:cs="KFGQPC Uthman Taha Naskh" w:hint="cs"/>
          <w:b/>
          <w:bCs/>
          <w:color w:val="1F3864"/>
          <w:sz w:val="32"/>
          <w:szCs w:val="32"/>
          <w:rtl/>
        </w:rPr>
        <w:t xml:space="preserve"> وَ</w:t>
      </w:r>
      <w:r w:rsidR="00D92A31" w:rsidRPr="00D92A31">
        <w:rPr>
          <w:rFonts w:ascii="Traditional Arabic" w:cs="KFGQPC Uthman Taha Naskh" w:hint="cs"/>
          <w:b/>
          <w:bCs/>
          <w:color w:val="1F3864"/>
          <w:sz w:val="32"/>
          <w:szCs w:val="32"/>
          <w:rtl/>
        </w:rPr>
        <w:t>صَلُّوا</w:t>
      </w:r>
      <w:r w:rsidR="00D92A31" w:rsidRPr="00D92A31">
        <w:rPr>
          <w:rFonts w:ascii="Traditional Arabic" w:cs="KFGQPC Uthman Taha Naskh"/>
          <w:b/>
          <w:bCs/>
          <w:color w:val="1F3864"/>
          <w:sz w:val="32"/>
          <w:szCs w:val="32"/>
          <w:rtl/>
        </w:rPr>
        <w:t xml:space="preserve"> </w:t>
      </w:r>
      <w:r w:rsidR="00D92A31">
        <w:rPr>
          <w:rFonts w:ascii="Traditional Arabic" w:cs="KFGQPC Uthman Taha Naskh" w:hint="cs"/>
          <w:b/>
          <w:bCs/>
          <w:color w:val="1F3864"/>
          <w:sz w:val="32"/>
          <w:szCs w:val="32"/>
          <w:rtl/>
        </w:rPr>
        <w:t>عَلَيَّ</w:t>
      </w:r>
      <w:r w:rsidR="00D92A31" w:rsidRPr="00D92A31">
        <w:rPr>
          <w:rFonts w:ascii="Traditional Arabic" w:cs="KFGQPC Uthman Taha Naskh"/>
          <w:b/>
          <w:bCs/>
          <w:color w:val="1F3864"/>
          <w:sz w:val="32"/>
          <w:szCs w:val="32"/>
          <w:rtl/>
        </w:rPr>
        <w:t xml:space="preserve"> </w:t>
      </w:r>
      <w:r w:rsidR="00D92A31">
        <w:rPr>
          <w:rFonts w:ascii="Traditional Arabic" w:cs="KFGQPC Uthman Taha Naskh" w:hint="cs"/>
          <w:b/>
          <w:bCs/>
          <w:color w:val="1F3864"/>
          <w:sz w:val="32"/>
          <w:szCs w:val="32"/>
          <w:rtl/>
        </w:rPr>
        <w:t xml:space="preserve">فَإِنَّ تَسْلِيْمَكُمْ يَبْلُغُنِي أَيْنَمَا </w:t>
      </w:r>
      <w:r w:rsidR="00D92A31" w:rsidRPr="00D92A31">
        <w:rPr>
          <w:rFonts w:ascii="Traditional Arabic" w:cs="KFGQPC Uthman Taha Naskh" w:hint="cs"/>
          <w:b/>
          <w:bCs/>
          <w:color w:val="1F3864"/>
          <w:sz w:val="32"/>
          <w:szCs w:val="32"/>
          <w:rtl/>
        </w:rPr>
        <w:t>كُنْتُمْ</w:t>
      </w:r>
      <w:r w:rsidRPr="00505C76">
        <w:rPr>
          <w:rFonts w:ascii="KFGQPC Uthman Taha Naskh" w:hAnsi="KFGQPC Uthman Taha Naskh" w:cs="KFGQPC Uthman Taha Naskh" w:hint="cs"/>
          <w:b/>
          <w:bCs/>
          <w:color w:val="1F3864"/>
          <w:sz w:val="32"/>
          <w:szCs w:val="32"/>
          <w:rtl/>
        </w:rPr>
        <w:t>}</w:t>
      </w:r>
    </w:p>
    <w:p w:rsidR="002B0A4D" w:rsidRDefault="00E24691"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9366F1">
        <w:rPr>
          <w:b/>
          <w:bCs/>
          <w:color w:val="1F3864"/>
          <w:lang w:val="vi-VN"/>
        </w:rPr>
        <w:t>Cấm các ngươi biến mộ Ta thành lễ tết, cũng đừng biến nhà của các ngươi thành khu nghĩa địa, hãy chào Salam cho Ta rằng lời Salam của các ngươi sẽ tới Ta dù các ngươi có ở đâu.</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EC1B6E" w:rsidRDefault="002B0A4D" w:rsidP="000A00B4">
      <w:pPr>
        <w:bidi w:val="0"/>
        <w:spacing w:before="120" w:after="0" w:line="240" w:lineRule="auto"/>
        <w:ind w:firstLine="720"/>
        <w:jc w:val="both"/>
        <w:rPr>
          <w:rFonts w:eastAsia="Calibri"/>
          <w:lang w:val="vi-VN"/>
        </w:rPr>
      </w:pPr>
      <w:r>
        <w:rPr>
          <w:rFonts w:eastAsia="Calibri"/>
          <w:lang w:val="vi-VN"/>
        </w:rPr>
        <w:t xml:space="preserve">Tương tự, việc người thăm viếng đứng trước mồ của Thiên Sứ </w:t>
      </w:r>
      <w:r>
        <w:rPr>
          <w:rFonts w:eastAsia="Calibri" w:cs="Arial Unicode MS" w:hint="eastAsia"/>
          <w:color w:val="C00000"/>
          <w:rtl/>
          <w:lang w:val="vi-VN"/>
        </w:rPr>
        <w:t>ﷺ</w:t>
      </w:r>
      <w:r>
        <w:rPr>
          <w:rFonts w:eastAsia="Calibri"/>
          <w:lang w:val="vi-VN"/>
        </w:rPr>
        <w:t xml:space="preserve"> mà khoan tay để Salam cho Người giống như khoan tay lúc Salah là hình thức không được phép, bởi đây là hình thức nghiêm trang hạ mình chỉ dành riêng cho Allah, tuyệt đối không được làm hình ảnh đó trước bất cứ ai dù đó là vua hay người có địa vị ra sao. Trích từ học giả Ibnu Hajar ghi trong bộ Al-Fat-h.</w:t>
      </w:r>
    </w:p>
    <w:p w:rsidR="002B0A4D" w:rsidRDefault="002B0A4D" w:rsidP="000A00B4">
      <w:pPr>
        <w:bidi w:val="0"/>
        <w:spacing w:before="120" w:after="0" w:line="240" w:lineRule="auto"/>
        <w:ind w:firstLine="720"/>
        <w:jc w:val="both"/>
        <w:rPr>
          <w:rFonts w:eastAsia="Calibri"/>
          <w:lang w:val="vi-VN"/>
        </w:rPr>
      </w:pPr>
      <w:r>
        <w:rPr>
          <w:rFonts w:eastAsia="Calibri"/>
          <w:lang w:val="vi-VN"/>
        </w:rPr>
        <w:t xml:space="preserve">Còn những ai làm hành động này do mù quáng, do sở thích, do dục vọng hoặc do nghe lời xúi dục của </w:t>
      </w:r>
      <w:r>
        <w:rPr>
          <w:rFonts w:eastAsia="Calibri"/>
          <w:lang w:val="vi-VN"/>
        </w:rPr>
        <w:lastRenderedPageBreak/>
        <w:t>những người có kiến thức lệnh lạc mà cho rằng đó là đường lối của giới ngoan đạo xưa kia</w:t>
      </w:r>
      <w:r w:rsidR="00D04655">
        <w:rPr>
          <w:rFonts w:eastAsia="Calibri"/>
          <w:lang w:val="vi-VN"/>
        </w:rPr>
        <w:t xml:space="preserve"> thì cần phải sửa đổi</w:t>
      </w:r>
      <w:r>
        <w:rPr>
          <w:rFonts w:eastAsia="Calibri"/>
          <w:lang w:val="vi-VN"/>
        </w:rPr>
        <w:t>. Cầu xin Allah ban chỉ đạo cho bầy tôi và tất cả tín đồ Muslim đi đúng đường lối Qur’an và Sunnah.</w:t>
      </w:r>
    </w:p>
    <w:p w:rsidR="003574F1" w:rsidRDefault="003574F1" w:rsidP="002C6269">
      <w:pPr>
        <w:bidi w:val="0"/>
        <w:spacing w:before="120" w:after="0" w:line="240" w:lineRule="auto"/>
        <w:ind w:firstLine="720"/>
        <w:jc w:val="both"/>
        <w:rPr>
          <w:rFonts w:eastAsia="Calibri"/>
          <w:lang w:val="vi-VN"/>
        </w:rPr>
      </w:pPr>
      <w:r>
        <w:rPr>
          <w:rFonts w:eastAsia="Calibri"/>
          <w:lang w:val="vi-VN"/>
        </w:rPr>
        <w:t xml:space="preserve">Có một số người đứng từ xa hướng mặt về mồ của Thiên Sứ </w:t>
      </w:r>
      <w:r>
        <w:rPr>
          <w:rFonts w:eastAsia="Calibri" w:cs="Arial Unicode MS" w:hint="eastAsia"/>
          <w:color w:val="C00000"/>
          <w:rtl/>
          <w:lang w:val="vi-VN"/>
        </w:rPr>
        <w:t>ﷺ</w:t>
      </w:r>
      <w:r>
        <w:rPr>
          <w:rFonts w:eastAsia="Calibri"/>
          <w:lang w:val="vi-VN"/>
        </w:rPr>
        <w:t xml:space="preserve"> với cái miệng lép nhép chào Salam hay cầu xin gì đó, đây cũng là hành động bị xem là Bid-a’h cấm tín đồ Muslim thực hiện, với hành động này sẽ đưa tín đồ rơi vào tự hủy, Imam Maalik</w:t>
      </w:r>
      <w:r w:rsidR="0083375A">
        <w:rPr>
          <w:rFonts w:eastAsia="Calibri"/>
          <w:lang w:val="vi-VN"/>
        </w:rPr>
        <w:t xml:space="preserve"> </w:t>
      </w:r>
      <w:r w:rsidR="0083375A" w:rsidRPr="003B5A9C">
        <w:rPr>
          <w:rFonts w:ascii="KFGQPC Arabic Symbols 01" w:eastAsia="Calibri" w:hAnsi="KFGQPC Arabic Symbols 01" w:cs="Traditional Arabic"/>
          <w:color w:val="FF0000"/>
          <w:lang w:val="vi-VN"/>
        </w:rPr>
        <w:t></w:t>
      </w:r>
      <w:r>
        <w:rPr>
          <w:rFonts w:eastAsia="Calibri"/>
          <w:lang w:val="vi-VN"/>
        </w:rPr>
        <w:t xml:space="preserve"> đã cấm m</w:t>
      </w:r>
      <w:r w:rsidR="006226E0">
        <w:rPr>
          <w:rFonts w:eastAsia="Calibri"/>
          <w:lang w:val="vi-VN"/>
        </w:rPr>
        <w:t>ọ</w:t>
      </w:r>
      <w:r>
        <w:rPr>
          <w:rFonts w:eastAsia="Calibri"/>
          <w:lang w:val="vi-VN"/>
        </w:rPr>
        <w:t>i người có hành động tương tự mà nói: “</w:t>
      </w:r>
      <w:r w:rsidR="0083375A">
        <w:rPr>
          <w:rFonts w:eastAsia="Calibri"/>
          <w:i/>
          <w:iCs/>
          <w:lang w:val="vi-VN"/>
        </w:rPr>
        <w:t>Những người sống thời cuối của cộng đồng này sẽ không được thành công trừ phi làm theo người sống ở thời đại đầu.</w:t>
      </w:r>
      <w:r>
        <w:rPr>
          <w:rFonts w:eastAsia="Calibri"/>
          <w:lang w:val="vi-VN"/>
        </w:rPr>
        <w:t>”</w:t>
      </w:r>
      <w:r w:rsidR="0083375A">
        <w:rPr>
          <w:rFonts w:eastAsia="Calibri"/>
          <w:lang w:val="vi-VN"/>
        </w:rPr>
        <w:t xml:space="preserve"> Tất nhiên, người sống thời đại đầu chính là </w:t>
      </w:r>
      <w:r w:rsidR="002C6269">
        <w:rPr>
          <w:rFonts w:eastAsia="Calibri"/>
          <w:lang w:val="vi-VN"/>
        </w:rPr>
        <w:t>nhóm</w:t>
      </w:r>
      <w:r w:rsidR="0083375A">
        <w:rPr>
          <w:rFonts w:eastAsia="Calibri"/>
          <w:lang w:val="vi-VN"/>
        </w:rPr>
        <w:t xml:space="preserve"> đi đúng đường lối của Thiên Sứ </w:t>
      </w:r>
      <w:r w:rsidR="0083375A">
        <w:rPr>
          <w:rFonts w:eastAsia="Calibri" w:cs="Arial Unicode MS" w:hint="eastAsia"/>
          <w:color w:val="C00000"/>
          <w:rtl/>
          <w:lang w:val="vi-VN"/>
        </w:rPr>
        <w:t>ﷺ</w:t>
      </w:r>
      <w:r w:rsidR="0083375A">
        <w:rPr>
          <w:rFonts w:eastAsia="Calibri"/>
          <w:lang w:val="vi-VN"/>
        </w:rPr>
        <w:t xml:space="preserve"> đã vạch, đúng theo lối mà thế hệ Khulafa và tất cả Sohabah đã bước, giống như ngưỡi hậu duệ sau họ đã noi theo trên con đường tốt đẹ</w:t>
      </w:r>
      <w:r w:rsidR="008F1F03">
        <w:rPr>
          <w:rFonts w:eastAsia="Calibri"/>
          <w:lang w:val="vi-VN"/>
        </w:rPr>
        <w:t>p đó, có thế họ mới thành công.</w:t>
      </w:r>
    </w:p>
    <w:p w:rsidR="009D7FDF" w:rsidRDefault="009D7FDF" w:rsidP="000A00B4">
      <w:pPr>
        <w:bidi w:val="0"/>
        <w:spacing w:before="120" w:after="0" w:line="240" w:lineRule="auto"/>
        <w:ind w:firstLine="720"/>
        <w:jc w:val="both"/>
        <w:rPr>
          <w:rFonts w:eastAsia="Calibri"/>
          <w:lang w:val="vi-VN"/>
        </w:rPr>
      </w:pPr>
      <w:r>
        <w:rPr>
          <w:rFonts w:eastAsia="Calibri"/>
          <w:lang w:val="vi-VN"/>
        </w:rPr>
        <w:t>Khẩn cầu Allah ban thành công và hạnh phúc cho toàn thể cộng đồng Islam ở trần gian và ngày sau</w:t>
      </w:r>
      <w:r w:rsidR="008F5306">
        <w:rPr>
          <w:rFonts w:eastAsia="Calibri"/>
          <w:lang w:val="vi-VN"/>
        </w:rPr>
        <w:t>, rằng Ngài rộng lượng, bác ái.</w:t>
      </w:r>
    </w:p>
    <w:p w:rsidR="008F5306" w:rsidRDefault="008F5306" w:rsidP="000A00B4">
      <w:pPr>
        <w:bidi w:val="0"/>
        <w:spacing w:before="120" w:after="0" w:line="240" w:lineRule="auto"/>
        <w:ind w:firstLine="720"/>
        <w:jc w:val="both"/>
        <w:rPr>
          <w:rFonts w:eastAsia="Calibri"/>
          <w:b/>
          <w:bCs/>
          <w:color w:val="C00000"/>
          <w:lang w:val="vi-VN"/>
        </w:rPr>
      </w:pPr>
      <w:r w:rsidRPr="008F5306">
        <w:rPr>
          <w:rFonts w:eastAsia="Calibri"/>
          <w:b/>
          <w:bCs/>
          <w:color w:val="C00000"/>
          <w:u w:val="single"/>
          <w:lang w:val="vi-VN"/>
        </w:rPr>
        <w:t>Chú ý</w:t>
      </w:r>
      <w:r w:rsidRPr="008F5306">
        <w:rPr>
          <w:rFonts w:eastAsia="Calibri"/>
          <w:b/>
          <w:bCs/>
          <w:color w:val="C00000"/>
          <w:lang w:val="vi-VN"/>
        </w:rPr>
        <w:t>:</w:t>
      </w:r>
    </w:p>
    <w:p w:rsidR="00BA4F2B" w:rsidRDefault="00BA4F2B" w:rsidP="000A00B4">
      <w:pPr>
        <w:bidi w:val="0"/>
        <w:spacing w:before="120" w:after="0" w:line="240" w:lineRule="auto"/>
        <w:jc w:val="center"/>
        <w:rPr>
          <w:rFonts w:eastAsia="Calibri" w:cs="Arial Unicode MS"/>
          <w:color w:val="C00000"/>
          <w:lang w:val="vi-VN"/>
        </w:rPr>
      </w:pPr>
      <w:r w:rsidRPr="00716D51">
        <w:rPr>
          <w:rFonts w:eastAsia="Calibri"/>
          <w:b/>
          <w:bCs/>
          <w:color w:val="002060"/>
          <w:sz w:val="32"/>
          <w:szCs w:val="32"/>
          <w:lang w:val="vi-VN"/>
        </w:rPr>
        <w:t>Giáo lý thăm viếng mồ của Thiên Sứ</w:t>
      </w:r>
      <w:r w:rsidRPr="00716D51">
        <w:rPr>
          <w:rFonts w:eastAsia="Calibri"/>
          <w:b/>
          <w:bCs/>
          <w:color w:val="C00000"/>
          <w:sz w:val="32"/>
          <w:szCs w:val="32"/>
          <w:lang w:val="vi-VN"/>
        </w:rPr>
        <w:t xml:space="preserve"> </w:t>
      </w:r>
      <w:r w:rsidRPr="00716D51">
        <w:rPr>
          <w:rFonts w:eastAsia="Calibri" w:cs="Arial Unicode MS" w:hint="eastAsia"/>
          <w:color w:val="C00000"/>
          <w:sz w:val="32"/>
          <w:szCs w:val="32"/>
          <w:rtl/>
          <w:lang w:val="vi-VN"/>
        </w:rPr>
        <w:t>ﷺ</w:t>
      </w:r>
    </w:p>
    <w:p w:rsidR="00BA4F2B" w:rsidRDefault="002670C3" w:rsidP="000A00B4">
      <w:pPr>
        <w:bidi w:val="0"/>
        <w:spacing w:before="120" w:after="0" w:line="240" w:lineRule="auto"/>
        <w:ind w:firstLine="720"/>
        <w:jc w:val="both"/>
        <w:rPr>
          <w:rFonts w:eastAsia="Calibri" w:cs="Arial Unicode MS"/>
          <w:lang w:val="vi-VN"/>
        </w:rPr>
      </w:pPr>
      <w:r>
        <w:rPr>
          <w:rFonts w:eastAsia="Calibri" w:cs="Arial Unicode MS"/>
          <w:lang w:val="vi-VN"/>
        </w:rPr>
        <w:t xml:space="preserve">Việc thăm viếng mồ của Thiên Sứ </w:t>
      </w:r>
      <w:r>
        <w:rPr>
          <w:rFonts w:eastAsia="Calibri" w:cs="Arial Unicode MS" w:hint="eastAsia"/>
          <w:color w:val="C00000"/>
          <w:rtl/>
          <w:lang w:val="vi-VN"/>
        </w:rPr>
        <w:t>ﷺ</w:t>
      </w:r>
      <w:r>
        <w:rPr>
          <w:rFonts w:eastAsia="Calibri" w:cs="Arial Unicode MS"/>
          <w:lang w:val="vi-VN"/>
        </w:rPr>
        <w:t xml:space="preserve"> không phải là điều bắt buộc, lại càng không phải là điều kiện để cuộc hành hương được công nhận giống như một số người lầm tưởng và ngộ nhận, việc thăm viếng chỉ là điều khuyến khích đối với những ai đến Masjid của Thiên Sứ</w:t>
      </w:r>
      <w:r w:rsidR="00113592">
        <w:rPr>
          <w:rFonts w:eastAsia="Calibri" w:cs="Arial Unicode MS"/>
          <w:lang w:val="vi-VN"/>
        </w:rPr>
        <w:t xml:space="preserve"> </w:t>
      </w:r>
      <w:r w:rsidR="00113592">
        <w:rPr>
          <w:rFonts w:eastAsia="Calibri" w:cs="Arial Unicode MS" w:hint="eastAsia"/>
          <w:color w:val="C00000"/>
          <w:rtl/>
          <w:lang w:val="vi-VN"/>
        </w:rPr>
        <w:t>ﷺ</w:t>
      </w:r>
      <w:r>
        <w:rPr>
          <w:rFonts w:eastAsia="Calibri" w:cs="Arial Unicode MS"/>
          <w:lang w:val="vi-VN"/>
        </w:rPr>
        <w:t xml:space="preserve"> hoặc những ai ở gần Masjid.</w:t>
      </w:r>
    </w:p>
    <w:p w:rsidR="00113592" w:rsidRDefault="00113592" w:rsidP="000A00B4">
      <w:pPr>
        <w:bidi w:val="0"/>
        <w:spacing w:before="120" w:after="0" w:line="240" w:lineRule="auto"/>
        <w:ind w:firstLine="720"/>
        <w:jc w:val="both"/>
        <w:rPr>
          <w:rFonts w:eastAsia="Calibri" w:cs="Arial Unicode MS"/>
          <w:lang w:val="vi-VN"/>
        </w:rPr>
      </w:pPr>
      <w:r>
        <w:rPr>
          <w:rFonts w:eastAsia="Calibri" w:cs="Arial Unicode MS"/>
          <w:lang w:val="vi-VN"/>
        </w:rPr>
        <w:lastRenderedPageBreak/>
        <w:t>Còn những người ở xa Madinah</w:t>
      </w:r>
      <w:r w:rsidR="00713049">
        <w:rPr>
          <w:rFonts w:eastAsia="Calibri" w:cs="Arial Unicode MS"/>
          <w:lang w:val="vi-VN"/>
        </w:rPr>
        <w:t xml:space="preserve"> thì không được phép hau tốn thời gian và tiền bạc vì mục đích thăm viếng mồ của Thiên Sứ</w:t>
      </w:r>
      <w:r w:rsidR="00F63049">
        <w:rPr>
          <w:rFonts w:eastAsia="Calibri" w:cs="Arial Unicode MS"/>
          <w:lang w:val="vi-VN"/>
        </w:rPr>
        <w:t xml:space="preserve"> </w:t>
      </w:r>
      <w:r w:rsidR="00F63049">
        <w:rPr>
          <w:rFonts w:eastAsia="Calibri" w:cs="Arial Unicode MS" w:hint="eastAsia"/>
          <w:color w:val="C00000"/>
          <w:rtl/>
          <w:lang w:val="vi-VN"/>
        </w:rPr>
        <w:t>ﷺ</w:t>
      </w:r>
      <w:r w:rsidR="00F63049">
        <w:rPr>
          <w:rFonts w:eastAsia="Calibri" w:cs="Arial Unicode MS"/>
          <w:lang w:val="vi-VN"/>
        </w:rPr>
        <w:t>, nhưng được phép vì Masjid của Người mà đến. Sau khi đến cho thì khuyến khích thăm viếng mồ của Người và hai bằng hữu của Người, bởi việc thăm viếng này theo sau việc thăm viếng Masjid, như được ghi trong hai bộ Soheeh rằng Thiên Sứ</w:t>
      </w:r>
      <w:r w:rsidR="00AF2738">
        <w:rPr>
          <w:rFonts w:eastAsia="Calibri" w:cs="Arial Unicode MS"/>
          <w:lang w:val="vi-VN"/>
        </w:rPr>
        <w:t xml:space="preserve"> </w:t>
      </w:r>
      <w:r w:rsidR="00AF2738">
        <w:rPr>
          <w:rFonts w:eastAsia="Calibri" w:cs="Arial Unicode MS" w:hint="eastAsia"/>
          <w:color w:val="C00000"/>
          <w:rtl/>
          <w:lang w:val="vi-VN"/>
        </w:rPr>
        <w:t>ﷺ</w:t>
      </w:r>
      <w:r w:rsidR="00F63049">
        <w:rPr>
          <w:rFonts w:eastAsia="Calibri" w:cs="Arial Unicode MS"/>
          <w:lang w:val="vi-VN"/>
        </w:rPr>
        <w:t xml:space="preserve"> đã nói:</w:t>
      </w:r>
    </w:p>
    <w:p w:rsidR="005E3285" w:rsidRPr="00303205" w:rsidRDefault="005E3285" w:rsidP="000A00B4">
      <w:pPr>
        <w:spacing w:before="120" w:after="0" w:line="240" w:lineRule="auto"/>
        <w:jc w:val="both"/>
        <w:rPr>
          <w:rStyle w:val="hps"/>
          <w:rFonts w:asciiTheme="majorBidi" w:hAnsiTheme="majorBidi" w:cs="KFGQPC Uthman Taha Naskh"/>
          <w:sz w:val="24"/>
          <w:szCs w:val="24"/>
          <w:lang w:val="vi-VN"/>
        </w:rPr>
      </w:pPr>
      <w:r>
        <w:rPr>
          <w:rStyle w:val="hps"/>
          <w:rFonts w:asciiTheme="majorBidi" w:hAnsiTheme="majorBidi" w:cs="KFGQPC Uthman Taha Naskh" w:hint="cs"/>
          <w:sz w:val="32"/>
          <w:szCs w:val="32"/>
          <w:rtl/>
          <w:lang w:val="vi-VN"/>
        </w:rPr>
        <w:t>{</w:t>
      </w:r>
      <w:r w:rsidRPr="00373C09">
        <w:rPr>
          <w:rFonts w:ascii="Traditional Arabic" w:hAnsiTheme="minorHAnsi" w:cs="KFGQPC Uthman Taha Naskh" w:hint="cs"/>
          <w:b/>
          <w:bCs/>
          <w:color w:val="1F3864"/>
          <w:sz w:val="32"/>
          <w:szCs w:val="32"/>
          <w:rtl/>
        </w:rPr>
        <w:t>لاَ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تُشَدُّ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الرِّحَالُ</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إِلاَّ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إِلَى</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ثَلاَثَةِ</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مَسَاجِدَ: مَسْجِدِي هَذَا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والْمَسْجِدِ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الْحَرَامِ وَالمَسْجِدِ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الأَقْصَى</w:t>
      </w:r>
      <w:r>
        <w:rPr>
          <w:rStyle w:val="hps"/>
          <w:rFonts w:asciiTheme="majorBidi" w:hAnsiTheme="majorBidi" w:cs="KFGQPC Uthman Taha Naskh" w:hint="cs"/>
          <w:sz w:val="32"/>
          <w:szCs w:val="32"/>
          <w:rtl/>
          <w:lang w:val="vi-VN"/>
        </w:rPr>
        <w:t>}</w:t>
      </w:r>
    </w:p>
    <w:p w:rsidR="00D720C8" w:rsidRDefault="005E3285" w:rsidP="000A00B4">
      <w:p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t>“</w:t>
      </w:r>
      <w:r w:rsidRPr="00373C09">
        <w:rPr>
          <w:rStyle w:val="hps"/>
          <w:rFonts w:asciiTheme="majorBidi" w:hAnsiTheme="majorBidi" w:cstheme="majorBidi"/>
          <w:b/>
          <w:bCs/>
          <w:color w:val="1F3864"/>
          <w:lang w:val="vi-VN"/>
        </w:rPr>
        <w:t>Cấm các ngươi vung tiền bạc để đi thăm viếng ngoại trừ thăm viếng ba Masjid: Masjid này của Ta, Masjid Har</w:t>
      </w:r>
      <w:r>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m Makkah và Masjid Al-Aqs</w:t>
      </w:r>
      <w:r>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w:t>
      </w:r>
      <w:r>
        <w:rPr>
          <w:rStyle w:val="hps"/>
          <w:rFonts w:asciiTheme="majorBidi" w:hAnsiTheme="majorBidi" w:cstheme="majorBidi"/>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7"/>
      </w:r>
      <w:r w:rsidRPr="009F10AF">
        <w:rPr>
          <w:rFonts w:ascii="Rockwell Extra Bold" w:hAnsi="Rockwell Extra Bold" w:cs="Traditional Arabic"/>
          <w:color w:val="C00000"/>
          <w:vertAlign w:val="superscript"/>
          <w:lang w:val="vi-VN"/>
        </w:rPr>
        <w:t>)</w:t>
      </w:r>
      <w:r>
        <w:rPr>
          <w:rStyle w:val="hps"/>
          <w:rFonts w:asciiTheme="majorBidi" w:hAnsiTheme="majorBidi" w:cstheme="majorBidi"/>
          <w:lang w:val="vi-VN"/>
        </w:rPr>
        <w:t xml:space="preserve"> </w:t>
      </w:r>
    </w:p>
    <w:p w:rsidR="00F63049" w:rsidRDefault="00D720C8" w:rsidP="000A00B4">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Giá như việc thăm viếng mồ của Thiên Sứ </w:t>
      </w:r>
      <w:r>
        <w:rPr>
          <w:rFonts w:eastAsia="Calibri" w:cs="Arial Unicode MS" w:hint="eastAsia"/>
          <w:color w:val="C00000"/>
          <w:rtl/>
          <w:lang w:val="vi-VN"/>
        </w:rPr>
        <w:t>ﷺ</w:t>
      </w:r>
      <w:r>
        <w:rPr>
          <w:rStyle w:val="hps"/>
          <w:rFonts w:asciiTheme="majorBidi" w:hAnsiTheme="majorBidi" w:cstheme="majorBidi"/>
          <w:lang w:val="vi-VN"/>
        </w:rPr>
        <w:t xml:space="preserve"> hoặc mồ của ai khác là điều được phép trong Islam là Người đã di huấn, đã dạy tín đồ Muslim chúng ta rồi và Thiên Sứ</w:t>
      </w:r>
      <w:r w:rsidR="00D76D63">
        <w:rPr>
          <w:rStyle w:val="hps"/>
          <w:rFonts w:asciiTheme="majorBidi" w:hAnsiTheme="majorBidi" w:cstheme="majorBidi"/>
          <w:lang w:val="vi-VN"/>
        </w:rPr>
        <w:t xml:space="preserve"> </w:t>
      </w:r>
      <w:r w:rsidR="00D76D63">
        <w:rPr>
          <w:rFonts w:eastAsia="Calibri" w:cs="Arial Unicode MS" w:hint="eastAsia"/>
          <w:color w:val="C00000"/>
          <w:rtl/>
          <w:lang w:val="vi-VN"/>
        </w:rPr>
        <w:t>ﷺ</w:t>
      </w:r>
      <w:r>
        <w:rPr>
          <w:rStyle w:val="hps"/>
          <w:rFonts w:asciiTheme="majorBidi" w:hAnsiTheme="majorBidi" w:cstheme="majorBidi"/>
          <w:lang w:val="vi-VN"/>
        </w:rPr>
        <w:t xml:space="preserve"> cũng đã không nói:</w:t>
      </w:r>
    </w:p>
    <w:p w:rsidR="00927C55" w:rsidRPr="00253567" w:rsidRDefault="00927C55"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Traditional Arabic" w:cs="KFGQPC Uthman Taha Naskh" w:hint="cs"/>
          <w:b/>
          <w:bCs/>
          <w:color w:val="1F3864"/>
          <w:sz w:val="32"/>
          <w:szCs w:val="32"/>
          <w:rtl/>
        </w:rPr>
        <w:t>لَا</w:t>
      </w:r>
      <w:r w:rsidRPr="00D92A31">
        <w:rPr>
          <w:rFonts w:ascii="Traditional Arabic" w:cs="KFGQPC Uthman Taha Naskh"/>
          <w:b/>
          <w:bCs/>
          <w:color w:val="1F3864"/>
          <w:sz w:val="32"/>
          <w:szCs w:val="32"/>
          <w:rtl/>
        </w:rPr>
        <w:t xml:space="preserve"> </w:t>
      </w:r>
      <w:r w:rsidRPr="00D92A31">
        <w:rPr>
          <w:rFonts w:ascii="Traditional Arabic" w:cs="KFGQPC Uthman Taha Naskh" w:hint="cs"/>
          <w:b/>
          <w:bCs/>
          <w:color w:val="1F3864"/>
          <w:sz w:val="32"/>
          <w:szCs w:val="32"/>
          <w:rtl/>
        </w:rPr>
        <w:t>تَتَّخِذُوا</w:t>
      </w:r>
      <w:r w:rsidRPr="00D92A3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قَبْرِي</w:t>
      </w:r>
      <w:r w:rsidRPr="00D92A31">
        <w:rPr>
          <w:rFonts w:ascii="Traditional Arabic" w:cs="KFGQPC Uthman Taha Naskh"/>
          <w:b/>
          <w:bCs/>
          <w:color w:val="1F3864"/>
          <w:sz w:val="32"/>
          <w:szCs w:val="32"/>
          <w:rtl/>
        </w:rPr>
        <w:t xml:space="preserve"> </w:t>
      </w:r>
      <w:r w:rsidRPr="00D92A31">
        <w:rPr>
          <w:rFonts w:ascii="Traditional Arabic" w:cs="KFGQPC Uthman Taha Naskh" w:hint="cs"/>
          <w:b/>
          <w:bCs/>
          <w:color w:val="1F3864"/>
          <w:sz w:val="32"/>
          <w:szCs w:val="32"/>
          <w:rtl/>
        </w:rPr>
        <w:t>عِيداً</w:t>
      </w:r>
      <w:r w:rsidRPr="00D92A3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وَلَا</w:t>
      </w:r>
      <w:r w:rsidRPr="00D92A31">
        <w:rPr>
          <w:rFonts w:ascii="Traditional Arabic" w:cs="KFGQPC Uthman Taha Naskh"/>
          <w:b/>
          <w:bCs/>
          <w:color w:val="1F3864"/>
          <w:sz w:val="32"/>
          <w:szCs w:val="32"/>
          <w:rtl/>
        </w:rPr>
        <w:t xml:space="preserve"> </w:t>
      </w:r>
      <w:r w:rsidRPr="00D92A31">
        <w:rPr>
          <w:rFonts w:ascii="Traditional Arabic" w:cs="KFGQPC Uthman Taha Naskh" w:hint="cs"/>
          <w:b/>
          <w:bCs/>
          <w:color w:val="1F3864"/>
          <w:sz w:val="32"/>
          <w:szCs w:val="32"/>
          <w:rtl/>
        </w:rPr>
        <w:t>تَجْعَلُوا</w:t>
      </w:r>
      <w:r w:rsidRPr="00D92A31">
        <w:rPr>
          <w:rFonts w:ascii="Traditional Arabic" w:cs="KFGQPC Uthman Taha Naskh"/>
          <w:b/>
          <w:bCs/>
          <w:color w:val="1F3864"/>
          <w:sz w:val="32"/>
          <w:szCs w:val="32"/>
          <w:rtl/>
        </w:rPr>
        <w:t xml:space="preserve"> </w:t>
      </w:r>
      <w:r w:rsidRPr="00D92A31">
        <w:rPr>
          <w:rFonts w:ascii="Traditional Arabic" w:cs="KFGQPC Uthman Taha Naskh" w:hint="cs"/>
          <w:b/>
          <w:bCs/>
          <w:color w:val="1F3864"/>
          <w:sz w:val="32"/>
          <w:szCs w:val="32"/>
          <w:rtl/>
        </w:rPr>
        <w:t>بُيُوتَكُمْ</w:t>
      </w:r>
      <w:r w:rsidRPr="00D92A31">
        <w:rPr>
          <w:rFonts w:ascii="Traditional Arabic" w:cs="KFGQPC Uthman Taha Naskh"/>
          <w:b/>
          <w:bCs/>
          <w:color w:val="1F3864"/>
          <w:sz w:val="32"/>
          <w:szCs w:val="32"/>
          <w:rtl/>
        </w:rPr>
        <w:t xml:space="preserve"> </w:t>
      </w:r>
      <w:r w:rsidRPr="00D92A31">
        <w:rPr>
          <w:rFonts w:ascii="Traditional Arabic" w:cs="KFGQPC Uthman Taha Naskh" w:hint="cs"/>
          <w:b/>
          <w:bCs/>
          <w:color w:val="1F3864"/>
          <w:sz w:val="32"/>
          <w:szCs w:val="32"/>
          <w:rtl/>
        </w:rPr>
        <w:t>قُبُوراً</w:t>
      </w:r>
      <w:r>
        <w:rPr>
          <w:rFonts w:ascii="Traditional Arabic" w:cs="KFGQPC Uthman Taha Naskh" w:hint="cs"/>
          <w:b/>
          <w:bCs/>
          <w:color w:val="1F3864"/>
          <w:sz w:val="32"/>
          <w:szCs w:val="32"/>
          <w:rtl/>
        </w:rPr>
        <w:t xml:space="preserve"> وَ</w:t>
      </w:r>
      <w:r w:rsidRPr="00D92A31">
        <w:rPr>
          <w:rFonts w:ascii="Traditional Arabic" w:cs="KFGQPC Uthman Taha Naskh" w:hint="cs"/>
          <w:b/>
          <w:bCs/>
          <w:color w:val="1F3864"/>
          <w:sz w:val="32"/>
          <w:szCs w:val="32"/>
          <w:rtl/>
        </w:rPr>
        <w:t>صَلُّوا</w:t>
      </w:r>
      <w:r w:rsidRPr="00D92A3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عَلَيَّ</w:t>
      </w:r>
      <w:r w:rsidRPr="00D92A31">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فَإِنَّ تَسْلِيْمَكُمْ يَبْلُغُنِي أَيْنَمَا </w:t>
      </w:r>
      <w:r w:rsidRPr="00D92A31">
        <w:rPr>
          <w:rFonts w:ascii="Traditional Arabic" w:cs="KFGQPC Uthman Taha Naskh" w:hint="cs"/>
          <w:b/>
          <w:bCs/>
          <w:color w:val="1F3864"/>
          <w:sz w:val="32"/>
          <w:szCs w:val="32"/>
          <w:rtl/>
        </w:rPr>
        <w:t>كُنْتُمْ</w:t>
      </w:r>
      <w:r w:rsidRPr="00505C76">
        <w:rPr>
          <w:rFonts w:ascii="KFGQPC Uthman Taha Naskh" w:hAnsi="KFGQPC Uthman Taha Naskh" w:cs="KFGQPC Uthman Taha Naskh" w:hint="cs"/>
          <w:b/>
          <w:bCs/>
          <w:color w:val="1F3864"/>
          <w:sz w:val="32"/>
          <w:szCs w:val="32"/>
          <w:rtl/>
        </w:rPr>
        <w:t>}</w:t>
      </w:r>
    </w:p>
    <w:p w:rsidR="00927C55" w:rsidRDefault="00927C55"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lastRenderedPageBreak/>
        <w:t>“</w:t>
      </w:r>
      <w:r>
        <w:rPr>
          <w:b/>
          <w:bCs/>
          <w:color w:val="1F3864"/>
          <w:lang w:val="vi-VN"/>
        </w:rPr>
        <w:t>Cấm các ngươi biến mộ Ta thành lễ tết, cũng đừng biến nhà của các ngươi thành khu nghĩa địa, hãy chào Salam cho Ta rằng lời Salam của các ngươi sẽ tới Ta dù các ngươi có ở đâu.</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D720C8" w:rsidRDefault="002345DF" w:rsidP="000A00B4">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Thiên Sứ </w:t>
      </w:r>
      <w:r>
        <w:rPr>
          <w:rFonts w:eastAsia="Calibri" w:cs="Arial Unicode MS" w:hint="eastAsia"/>
          <w:color w:val="C00000"/>
          <w:rtl/>
          <w:lang w:val="vi-VN"/>
        </w:rPr>
        <w:t>ﷺ</w:t>
      </w:r>
      <w:r>
        <w:rPr>
          <w:rStyle w:val="hps"/>
          <w:rFonts w:asciiTheme="majorBidi" w:hAnsiTheme="majorBidi" w:cstheme="majorBidi"/>
          <w:lang w:val="vi-VN"/>
        </w:rPr>
        <w:t xml:space="preserve"> đã lo sợ</w:t>
      </w:r>
      <w:r w:rsidR="00AB1ED1">
        <w:rPr>
          <w:rStyle w:val="hps"/>
          <w:rFonts w:asciiTheme="majorBidi" w:hAnsiTheme="majorBidi" w:cstheme="majorBidi"/>
          <w:lang w:val="vi-VN"/>
        </w:rPr>
        <w:t xml:space="preserve"> tín đồ của mình thái</w:t>
      </w:r>
      <w:r w:rsidR="00145683">
        <w:rPr>
          <w:rStyle w:val="hps"/>
          <w:rFonts w:asciiTheme="majorBidi" w:hAnsiTheme="majorBidi" w:cstheme="majorBidi"/>
          <w:lang w:val="vi-VN"/>
        </w:rPr>
        <w:t xml:space="preserve"> </w:t>
      </w:r>
      <w:r w:rsidR="00AB1ED1">
        <w:rPr>
          <w:rStyle w:val="hps"/>
          <w:rFonts w:asciiTheme="majorBidi" w:hAnsiTheme="majorBidi" w:cstheme="majorBidi"/>
          <w:lang w:val="vi-VN"/>
        </w:rPr>
        <w:t>trong việc thăm viếng mồ</w:t>
      </w:r>
      <w:r w:rsidR="00145683">
        <w:rPr>
          <w:rStyle w:val="hps"/>
          <w:rFonts w:asciiTheme="majorBidi" w:hAnsiTheme="majorBidi" w:cstheme="majorBidi"/>
          <w:lang w:val="vi-VN"/>
        </w:rPr>
        <w:t xml:space="preserve"> của Mình nên đã cấm</w:t>
      </w:r>
      <w:r w:rsidR="00AB1ED1">
        <w:rPr>
          <w:rStyle w:val="hps"/>
          <w:rFonts w:asciiTheme="majorBidi" w:hAnsiTheme="majorBidi" w:cstheme="majorBidi"/>
          <w:lang w:val="vi-VN"/>
        </w:rPr>
        <w:t xml:space="preserve"> hoặc </w:t>
      </w:r>
      <w:r w:rsidR="00145683">
        <w:rPr>
          <w:rStyle w:val="hps"/>
          <w:rFonts w:asciiTheme="majorBidi" w:hAnsiTheme="majorBidi" w:cstheme="majorBidi"/>
          <w:lang w:val="vi-VN"/>
        </w:rPr>
        <w:t>con người</w:t>
      </w:r>
      <w:r w:rsidR="00AB1ED1">
        <w:rPr>
          <w:rStyle w:val="hps"/>
          <w:rFonts w:asciiTheme="majorBidi" w:hAnsiTheme="majorBidi" w:cstheme="majorBidi"/>
          <w:lang w:val="vi-VN"/>
        </w:rPr>
        <w:t xml:space="preserve"> sẽ tự qui định thời gian để thăm viếng rồi nó trở thành ngày </w:t>
      </w:r>
      <w:r w:rsidR="00D9397E">
        <w:rPr>
          <w:rStyle w:val="hps"/>
          <w:rFonts w:asciiTheme="majorBidi" w:hAnsiTheme="majorBidi" w:cstheme="majorBidi"/>
          <w:lang w:val="vi-VN"/>
        </w:rPr>
        <w:t xml:space="preserve">lễ </w:t>
      </w:r>
      <w:r w:rsidR="00AB1ED1">
        <w:rPr>
          <w:rStyle w:val="hps"/>
          <w:rFonts w:asciiTheme="majorBidi" w:hAnsiTheme="majorBidi" w:cstheme="majorBidi"/>
          <w:lang w:val="vi-VN"/>
        </w:rPr>
        <w:t>tết</w:t>
      </w:r>
      <w:r w:rsidR="00856033">
        <w:rPr>
          <w:rStyle w:val="hps"/>
          <w:rFonts w:asciiTheme="majorBidi" w:hAnsiTheme="majorBidi" w:cstheme="majorBidi"/>
          <w:lang w:val="vi-VN"/>
        </w:rPr>
        <w:t>, vậy mà vẫn có số người đã có những suy nghĩ như thế.</w:t>
      </w:r>
    </w:p>
    <w:p w:rsidR="00CC3B4C" w:rsidRDefault="00CC3B4C" w:rsidP="000A00B4">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Còn về các Hadith được mọi người dẫn chứng được phép vì mục đích thăm viếng mồ Thiên Sứ </w:t>
      </w:r>
      <w:r>
        <w:rPr>
          <w:rFonts w:eastAsia="Calibri" w:cs="Arial Unicode MS" w:hint="eastAsia"/>
          <w:color w:val="C00000"/>
          <w:rtl/>
          <w:lang w:val="vi-VN"/>
        </w:rPr>
        <w:t>ﷺ</w:t>
      </w:r>
      <w:r>
        <w:rPr>
          <w:rStyle w:val="hps"/>
          <w:rFonts w:asciiTheme="majorBidi" w:hAnsiTheme="majorBidi" w:cstheme="majorBidi"/>
          <w:lang w:val="vi-VN"/>
        </w:rPr>
        <w:t xml:space="preserve"> mà đi</w:t>
      </w:r>
      <w:r w:rsidR="006102ED">
        <w:rPr>
          <w:rStyle w:val="hps"/>
          <w:rFonts w:asciiTheme="majorBidi" w:hAnsiTheme="majorBidi" w:cstheme="majorBidi"/>
          <w:lang w:val="vi-VN"/>
        </w:rPr>
        <w:t xml:space="preserve"> toàn là Hadith yếu, không đúng hơn là bịa đặt như được giới học giả chuyên Hadith đã khuyến cáo như học giả Al-Daaruqutni, Al-Baihaqi, Ibnu Hajar và các học giả khác. Tín đồ Muslim không được dẫn chứng các</w:t>
      </w:r>
      <w:r w:rsidR="00AB099B">
        <w:rPr>
          <w:rStyle w:val="hps"/>
          <w:rFonts w:asciiTheme="majorBidi" w:hAnsiTheme="majorBidi" w:cstheme="majorBidi"/>
          <w:lang w:val="vi-VN"/>
        </w:rPr>
        <w:t xml:space="preserve"> bằng các Hadith bịa đặt này để đối chọi với Hadith</w:t>
      </w:r>
      <w:r w:rsidR="004D0E81">
        <w:rPr>
          <w:rStyle w:val="hps"/>
          <w:rFonts w:asciiTheme="majorBidi" w:hAnsiTheme="majorBidi" w:cstheme="majorBidi"/>
          <w:lang w:val="vi-VN"/>
        </w:rPr>
        <w:t>:</w:t>
      </w:r>
    </w:p>
    <w:p w:rsidR="004D0E81" w:rsidRPr="00303205" w:rsidRDefault="004D0E81" w:rsidP="000A00B4">
      <w:pPr>
        <w:spacing w:before="120" w:after="0" w:line="240" w:lineRule="auto"/>
        <w:jc w:val="both"/>
        <w:rPr>
          <w:rStyle w:val="hps"/>
          <w:rFonts w:asciiTheme="majorBidi" w:hAnsiTheme="majorBidi" w:cs="KFGQPC Uthman Taha Naskh"/>
          <w:sz w:val="24"/>
          <w:szCs w:val="24"/>
          <w:lang w:val="vi-VN"/>
        </w:rPr>
      </w:pPr>
      <w:r>
        <w:rPr>
          <w:rStyle w:val="hps"/>
          <w:rFonts w:asciiTheme="majorBidi" w:hAnsiTheme="majorBidi" w:cs="KFGQPC Uthman Taha Naskh" w:hint="cs"/>
          <w:sz w:val="32"/>
          <w:szCs w:val="32"/>
          <w:rtl/>
          <w:lang w:val="vi-VN"/>
        </w:rPr>
        <w:t>{</w:t>
      </w:r>
      <w:r w:rsidRPr="00373C09">
        <w:rPr>
          <w:rFonts w:ascii="Traditional Arabic" w:hAnsiTheme="minorHAnsi" w:cs="KFGQPC Uthman Taha Naskh" w:hint="cs"/>
          <w:b/>
          <w:bCs/>
          <w:color w:val="1F3864"/>
          <w:sz w:val="32"/>
          <w:szCs w:val="32"/>
          <w:rtl/>
        </w:rPr>
        <w:t>لاَ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تُشَدُّ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الرِّحَالُ</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إِلاَّ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إِلَى</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ثَلاَثَةِ</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مَسَاجِدَ: مَسْجِدِي هَذَا</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والْمَسْجِدِ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الْحَرَامِ وَالمَسْجِدِ</w:t>
      </w:r>
      <w:r w:rsidRPr="00373C09">
        <w:rPr>
          <w:rFonts w:ascii="Traditional Arabic" w:hAnsiTheme="minorHAnsi" w:cs="KFGQPC Uthman Taha Naskh"/>
          <w:b/>
          <w:bCs/>
          <w:color w:val="1F3864"/>
          <w:sz w:val="32"/>
          <w:szCs w:val="32"/>
          <w:rtl/>
        </w:rPr>
        <w:t xml:space="preserve"> </w:t>
      </w:r>
      <w:r w:rsidRPr="00373C09">
        <w:rPr>
          <w:rFonts w:ascii="Traditional Arabic" w:hAnsiTheme="minorHAnsi" w:cs="KFGQPC Uthman Taha Naskh" w:hint="cs"/>
          <w:b/>
          <w:bCs/>
          <w:color w:val="1F3864"/>
          <w:sz w:val="32"/>
          <w:szCs w:val="32"/>
          <w:rtl/>
        </w:rPr>
        <w:t>الأَقْصَى</w:t>
      </w:r>
      <w:r>
        <w:rPr>
          <w:rStyle w:val="hps"/>
          <w:rFonts w:asciiTheme="majorBidi" w:hAnsiTheme="majorBidi" w:cs="KFGQPC Uthman Taha Naskh" w:hint="cs"/>
          <w:sz w:val="32"/>
          <w:szCs w:val="32"/>
          <w:rtl/>
          <w:lang w:val="vi-VN"/>
        </w:rPr>
        <w:t>}</w:t>
      </w:r>
    </w:p>
    <w:p w:rsidR="0040297F" w:rsidRDefault="004D0E81" w:rsidP="000A00B4">
      <w:pPr>
        <w:bidi w:val="0"/>
        <w:spacing w:before="120" w:after="0" w:line="240" w:lineRule="auto"/>
        <w:jc w:val="both"/>
        <w:rPr>
          <w:rFonts w:ascii="Arial" w:hAnsi="Arial" w:cs="Traditional Arabic"/>
          <w:color w:val="C00000"/>
          <w:vertAlign w:val="superscript"/>
          <w:lang w:val="vi-VN"/>
        </w:rPr>
      </w:pPr>
      <w:r>
        <w:rPr>
          <w:rStyle w:val="hps"/>
          <w:rFonts w:asciiTheme="majorBidi" w:hAnsiTheme="majorBidi" w:cstheme="majorBidi"/>
          <w:lang w:val="vi-VN"/>
        </w:rPr>
        <w:t>“</w:t>
      </w:r>
      <w:r w:rsidRPr="00373C09">
        <w:rPr>
          <w:rStyle w:val="hps"/>
          <w:rFonts w:asciiTheme="majorBidi" w:hAnsiTheme="majorBidi" w:cstheme="majorBidi"/>
          <w:b/>
          <w:bCs/>
          <w:color w:val="1F3864"/>
          <w:lang w:val="vi-VN"/>
        </w:rPr>
        <w:t>Cấm các ngươi vung tiền bạc để đi thăm viếng ngoại trừ thăm viếng ba Masjid: Masjid này của Ta, Masjid Har</w:t>
      </w:r>
      <w:r>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m Makkah và Masjid Al-Aqs</w:t>
      </w:r>
      <w:r>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w:t>
      </w:r>
      <w:r>
        <w:rPr>
          <w:rStyle w:val="hps"/>
          <w:rFonts w:asciiTheme="majorBidi" w:hAnsiTheme="majorBidi" w:cstheme="majorBidi"/>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9"/>
      </w:r>
      <w:r w:rsidRPr="009F10AF">
        <w:rPr>
          <w:rFonts w:ascii="Rockwell Extra Bold" w:hAnsi="Rockwell Extra Bold" w:cs="Traditional Arabic"/>
          <w:color w:val="C00000"/>
          <w:vertAlign w:val="superscript"/>
          <w:lang w:val="vi-VN"/>
        </w:rPr>
        <w:t>)</w:t>
      </w:r>
      <w:r w:rsidR="00242842">
        <w:rPr>
          <w:rFonts w:ascii="Arial" w:hAnsi="Arial" w:cs="Traditional Arabic"/>
          <w:color w:val="C00000"/>
          <w:vertAlign w:val="superscript"/>
          <w:lang w:val="vi-VN"/>
        </w:rPr>
        <w:t xml:space="preserve"> </w:t>
      </w:r>
    </w:p>
    <w:p w:rsidR="00856033" w:rsidRDefault="0040297F" w:rsidP="008063B0">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lastRenderedPageBreak/>
        <w:t>Xin gởi đến</w:t>
      </w:r>
      <w:r w:rsidR="008063B0">
        <w:rPr>
          <w:rStyle w:val="hps"/>
          <w:rFonts w:asciiTheme="majorBidi" w:hAnsiTheme="majorBidi" w:cstheme="majorBidi"/>
          <w:lang w:val="vi-VN"/>
        </w:rPr>
        <w:t xml:space="preserve"> quí độc giả vài</w:t>
      </w:r>
      <w:r>
        <w:rPr>
          <w:rStyle w:val="hps"/>
          <w:rFonts w:asciiTheme="majorBidi" w:hAnsiTheme="majorBidi" w:cstheme="majorBidi"/>
          <w:lang w:val="vi-VN"/>
        </w:rPr>
        <w:t xml:space="preserve"> Hadith bịa đặt</w:t>
      </w:r>
      <w:r w:rsidR="00BB2B38">
        <w:rPr>
          <w:rStyle w:val="hps"/>
          <w:rFonts w:asciiTheme="majorBidi" w:hAnsiTheme="majorBidi" w:cstheme="majorBidi"/>
          <w:lang w:val="vi-VN"/>
        </w:rPr>
        <w:t xml:space="preserve"> để tín đồ Muslim biết mà tránh:</w:t>
      </w:r>
    </w:p>
    <w:p w:rsidR="00DB350B" w:rsidRDefault="00BB2B38" w:rsidP="000A00B4">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Thứ nhất: </w:t>
      </w:r>
    </w:p>
    <w:p w:rsidR="00DB350B" w:rsidRPr="00A83C93" w:rsidRDefault="00DB350B" w:rsidP="000A00B4">
      <w:pPr>
        <w:spacing w:before="120" w:after="0" w:line="240" w:lineRule="auto"/>
        <w:ind w:firstLine="403"/>
        <w:jc w:val="center"/>
        <w:rPr>
          <w:rFonts w:ascii="AGA Arabesque" w:hAnsi="Traditional Arabic" w:cs="KFGQPC Uthman Taha Naskh"/>
          <w:sz w:val="32"/>
          <w:szCs w:val="32"/>
          <w:rtl/>
        </w:rPr>
      </w:pPr>
      <w:r>
        <w:rPr>
          <w:rFonts w:ascii="AGA Arabesque" w:hAnsi="Traditional Arabic" w:cs="KFGQPC Uthman Taha Naskh"/>
          <w:sz w:val="32"/>
          <w:szCs w:val="32"/>
          <w:rtl/>
        </w:rPr>
        <w:t>من حج ولم يزرني فقد جفاني</w:t>
      </w:r>
    </w:p>
    <w:p w:rsidR="00BB2B38" w:rsidRDefault="002667D4" w:rsidP="000A00B4">
      <w:pPr>
        <w:bidi w:val="0"/>
        <w:spacing w:before="120" w:after="0" w:line="240" w:lineRule="auto"/>
        <w:jc w:val="center"/>
        <w:rPr>
          <w:rStyle w:val="hps"/>
          <w:rFonts w:asciiTheme="majorBidi" w:hAnsiTheme="majorBidi" w:cstheme="majorBidi"/>
          <w:lang w:val="vi-VN"/>
        </w:rPr>
      </w:pPr>
      <w:r>
        <w:rPr>
          <w:rStyle w:val="hps"/>
          <w:rFonts w:asciiTheme="majorBidi" w:hAnsiTheme="majorBidi" w:cstheme="majorBidi"/>
          <w:lang w:val="vi-VN"/>
        </w:rPr>
        <w:t>“</w:t>
      </w:r>
      <w:r>
        <w:rPr>
          <w:rStyle w:val="hps"/>
          <w:rFonts w:asciiTheme="majorBidi" w:hAnsiTheme="majorBidi" w:cstheme="majorBidi"/>
          <w:i/>
          <w:iCs/>
          <w:lang w:val="vi-VN"/>
        </w:rPr>
        <w:t xml:space="preserve">Ai hành hương Hajj mà không thăm viếng Ta </w:t>
      </w:r>
      <w:r w:rsidR="00DB350B">
        <w:rPr>
          <w:rStyle w:val="hps"/>
          <w:rFonts w:asciiTheme="majorBidi" w:hAnsiTheme="majorBidi" w:cstheme="majorBidi"/>
          <w:i/>
          <w:iCs/>
          <w:lang w:val="vi-VN"/>
        </w:rPr>
        <w:t>là y đã chống đối Ta.</w:t>
      </w:r>
      <w:r>
        <w:rPr>
          <w:rStyle w:val="hps"/>
          <w:rFonts w:asciiTheme="majorBidi" w:hAnsiTheme="majorBidi" w:cstheme="majorBidi"/>
          <w:lang w:val="vi-VN"/>
        </w:rPr>
        <w:t>”</w:t>
      </w:r>
    </w:p>
    <w:p w:rsidR="004425C6" w:rsidRDefault="004425C6" w:rsidP="000A00B4">
      <w:pPr>
        <w:bidi w:val="0"/>
        <w:spacing w:before="120" w:after="0" w:line="240" w:lineRule="auto"/>
        <w:ind w:firstLine="720"/>
        <w:jc w:val="both"/>
        <w:rPr>
          <w:rStyle w:val="hps"/>
          <w:rFonts w:asciiTheme="majorBidi" w:hAnsiTheme="majorBidi" w:cstheme="majorBidi"/>
          <w:lang w:val="vi-VN"/>
        </w:rPr>
      </w:pPr>
    </w:p>
    <w:p w:rsidR="004425C6" w:rsidRDefault="004425C6" w:rsidP="004425C6">
      <w:pPr>
        <w:bidi w:val="0"/>
        <w:spacing w:before="120" w:after="0" w:line="240" w:lineRule="auto"/>
        <w:ind w:firstLine="720"/>
        <w:jc w:val="both"/>
        <w:rPr>
          <w:rStyle w:val="hps"/>
          <w:rFonts w:asciiTheme="majorBidi" w:hAnsiTheme="majorBidi" w:cstheme="majorBidi"/>
          <w:lang w:val="vi-VN"/>
        </w:rPr>
      </w:pPr>
    </w:p>
    <w:p w:rsidR="00DB350B" w:rsidRDefault="00DB350B" w:rsidP="004425C6">
      <w:pPr>
        <w:bidi w:val="0"/>
        <w:spacing w:before="120" w:after="0" w:line="240" w:lineRule="auto"/>
        <w:ind w:firstLine="720"/>
        <w:jc w:val="both"/>
        <w:rPr>
          <w:rStyle w:val="hps"/>
          <w:rFonts w:asciiTheme="majorBidi" w:hAnsiTheme="majorBidi" w:cstheme="majorBidi"/>
          <w:rtl/>
          <w:lang w:val="vi-VN"/>
        </w:rPr>
      </w:pPr>
      <w:r>
        <w:rPr>
          <w:rStyle w:val="hps"/>
          <w:rFonts w:asciiTheme="majorBidi" w:hAnsiTheme="majorBidi" w:cstheme="majorBidi"/>
          <w:lang w:val="vi-VN"/>
        </w:rPr>
        <w:t xml:space="preserve">Thứ hai: </w:t>
      </w:r>
    </w:p>
    <w:p w:rsidR="00DB350B" w:rsidRPr="00A83C93" w:rsidRDefault="00DB350B" w:rsidP="000A00B4">
      <w:pPr>
        <w:spacing w:before="120" w:after="0" w:line="240" w:lineRule="auto"/>
        <w:jc w:val="center"/>
        <w:rPr>
          <w:rFonts w:ascii="AGA Arabesque" w:hAnsi="Traditional Arabic" w:cs="KFGQPC Uthman Taha Naskh"/>
          <w:sz w:val="32"/>
          <w:szCs w:val="32"/>
          <w:rtl/>
        </w:rPr>
      </w:pPr>
      <w:r w:rsidRPr="00A83C93">
        <w:rPr>
          <w:rFonts w:ascii="AGA Arabesque" w:hAnsi="Traditional Arabic" w:cs="KFGQPC Uthman Taha Naskh"/>
          <w:sz w:val="32"/>
          <w:szCs w:val="32"/>
          <w:rtl/>
        </w:rPr>
        <w:t>من زارني بع</w:t>
      </w:r>
      <w:r>
        <w:rPr>
          <w:rFonts w:ascii="AGA Arabesque" w:hAnsi="Traditional Arabic" w:cs="KFGQPC Uthman Taha Naskh"/>
          <w:sz w:val="32"/>
          <w:szCs w:val="32"/>
          <w:rtl/>
        </w:rPr>
        <w:t>د مماتي فكأنما زارني في حياتي</w:t>
      </w:r>
    </w:p>
    <w:p w:rsidR="00DB350B" w:rsidRDefault="00DB350B" w:rsidP="000A00B4">
      <w:pPr>
        <w:bidi w:val="0"/>
        <w:spacing w:before="120" w:after="0" w:line="240" w:lineRule="auto"/>
        <w:jc w:val="center"/>
        <w:rPr>
          <w:rStyle w:val="hps"/>
          <w:rFonts w:asciiTheme="majorBidi" w:hAnsiTheme="majorBidi" w:cstheme="majorBidi"/>
          <w:lang w:val="vi-VN"/>
        </w:rPr>
      </w:pPr>
      <w:r>
        <w:rPr>
          <w:rStyle w:val="hps"/>
          <w:rFonts w:asciiTheme="majorBidi" w:hAnsiTheme="majorBidi" w:cstheme="majorBidi"/>
          <w:lang w:val="vi-VN"/>
        </w:rPr>
        <w:t>“</w:t>
      </w:r>
      <w:r w:rsidR="00507651">
        <w:rPr>
          <w:rStyle w:val="hps"/>
          <w:rFonts w:asciiTheme="majorBidi" w:hAnsiTheme="majorBidi" w:cstheme="majorBidi"/>
          <w:i/>
          <w:iCs/>
          <w:lang w:val="vi-VN"/>
        </w:rPr>
        <w:t>Ai thăm viếng Ta sau khi Ta chết giống như y đã thăm Ta lúc còn sống.</w:t>
      </w:r>
      <w:r>
        <w:rPr>
          <w:rStyle w:val="hps"/>
          <w:rFonts w:asciiTheme="majorBidi" w:hAnsiTheme="majorBidi" w:cstheme="majorBidi"/>
          <w:lang w:val="vi-VN"/>
        </w:rPr>
        <w:t>”</w:t>
      </w:r>
    </w:p>
    <w:p w:rsidR="00507651" w:rsidRDefault="00507651" w:rsidP="000A00B4">
      <w:pPr>
        <w:bidi w:val="0"/>
        <w:spacing w:before="120" w:after="0" w:line="240" w:lineRule="auto"/>
        <w:ind w:firstLine="720"/>
        <w:jc w:val="both"/>
        <w:rPr>
          <w:rStyle w:val="hps"/>
          <w:rFonts w:asciiTheme="majorBidi" w:hAnsiTheme="majorBidi" w:cstheme="majorBidi"/>
          <w:rtl/>
          <w:lang w:val="vi-VN"/>
        </w:rPr>
      </w:pPr>
      <w:r>
        <w:rPr>
          <w:rStyle w:val="hps"/>
          <w:rFonts w:asciiTheme="majorBidi" w:hAnsiTheme="majorBidi" w:cstheme="majorBidi"/>
          <w:lang w:val="vi-VN"/>
        </w:rPr>
        <w:t>Thứ ba:</w:t>
      </w:r>
    </w:p>
    <w:p w:rsidR="00DB350B" w:rsidRDefault="00DB350B" w:rsidP="000A00B4">
      <w:pPr>
        <w:spacing w:before="120" w:after="0" w:line="240" w:lineRule="auto"/>
        <w:jc w:val="center"/>
        <w:rPr>
          <w:rFonts w:ascii="AGA Arabesque" w:hAnsi="Traditional Arabic" w:cs="KFGQPC Uthman Taha Naskh"/>
          <w:sz w:val="32"/>
          <w:szCs w:val="32"/>
          <w:lang w:val="vi-VN"/>
        </w:rPr>
      </w:pPr>
      <w:r w:rsidRPr="00A83C93">
        <w:rPr>
          <w:rFonts w:ascii="AGA Arabesque" w:hAnsi="Traditional Arabic" w:cs="KFGQPC Uthman Taha Naskh"/>
          <w:sz w:val="32"/>
          <w:szCs w:val="32"/>
          <w:rtl/>
        </w:rPr>
        <w:t>من زارني وزار أبي إبراهيم في ع</w:t>
      </w:r>
      <w:r>
        <w:rPr>
          <w:rFonts w:ascii="AGA Arabesque" w:hAnsi="Traditional Arabic" w:cs="KFGQPC Uthman Taha Naskh"/>
          <w:sz w:val="32"/>
          <w:szCs w:val="32"/>
          <w:rtl/>
        </w:rPr>
        <w:t>ام واحد ضمنت له على الله الجنة</w:t>
      </w:r>
    </w:p>
    <w:p w:rsidR="00B26019" w:rsidRDefault="00B26019" w:rsidP="000A00B4">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r>
        <w:rPr>
          <w:rFonts w:asciiTheme="majorBidi" w:hAnsiTheme="majorBidi" w:cstheme="majorBidi"/>
          <w:i/>
          <w:iCs/>
          <w:lang w:val="vi-VN"/>
        </w:rPr>
        <w:t>Ai thăm viếng Ta và ông Tổ Ibrohim trong cùng một năm, Ta đảm bảo cho y trước Allah được thiên đàng.</w:t>
      </w:r>
      <w:r>
        <w:rPr>
          <w:rFonts w:asciiTheme="majorBidi" w:hAnsiTheme="majorBidi" w:cstheme="majorBidi"/>
          <w:lang w:val="vi-VN"/>
        </w:rPr>
        <w:t>”</w:t>
      </w:r>
    </w:p>
    <w:p w:rsidR="00507651" w:rsidRPr="00507651" w:rsidRDefault="00507651" w:rsidP="000A00B4">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Thứ tư:</w:t>
      </w:r>
    </w:p>
    <w:p w:rsidR="00DB350B" w:rsidRDefault="00DB350B" w:rsidP="000A00B4">
      <w:pPr>
        <w:spacing w:before="120" w:after="0" w:line="240" w:lineRule="auto"/>
        <w:jc w:val="center"/>
        <w:rPr>
          <w:rStyle w:val="hps"/>
          <w:rFonts w:asciiTheme="majorBidi" w:hAnsiTheme="majorBidi" w:cstheme="majorBidi"/>
          <w:rtl/>
          <w:lang w:val="vi-VN"/>
        </w:rPr>
      </w:pPr>
      <w:r w:rsidRPr="00A83C93">
        <w:rPr>
          <w:rFonts w:ascii="AGA Arabesque" w:hAnsi="Traditional Arabic" w:cs="KFGQPC Uthman Taha Naskh"/>
          <w:sz w:val="32"/>
          <w:szCs w:val="32"/>
          <w:rtl/>
        </w:rPr>
        <w:t>من زار قبر</w:t>
      </w:r>
      <w:r>
        <w:rPr>
          <w:rFonts w:ascii="AGA Arabesque" w:hAnsi="Traditional Arabic" w:cs="KFGQPC Uthman Taha Naskh"/>
          <w:sz w:val="32"/>
          <w:szCs w:val="32"/>
          <w:rtl/>
        </w:rPr>
        <w:t>ي وجبت له شفاعتي</w:t>
      </w:r>
    </w:p>
    <w:p w:rsidR="00DB350B" w:rsidRDefault="00B26019" w:rsidP="000A00B4">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r>
        <w:rPr>
          <w:rFonts w:asciiTheme="majorBidi" w:hAnsiTheme="majorBidi" w:cstheme="majorBidi"/>
          <w:i/>
          <w:iCs/>
          <w:lang w:val="vi-VN"/>
        </w:rPr>
        <w:t>Ai thăm viếng mồ Ta là đã hưởng được lời biện hộ của Ta.</w:t>
      </w:r>
      <w:r>
        <w:rPr>
          <w:rFonts w:asciiTheme="majorBidi" w:hAnsiTheme="majorBidi" w:cstheme="majorBidi"/>
          <w:lang w:val="vi-VN"/>
        </w:rPr>
        <w:t>”</w:t>
      </w:r>
    </w:p>
    <w:p w:rsidR="00D12150" w:rsidRDefault="0011517E"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Học giả Ibnu Hajar nói trong quyển Al-Talkhis sau khi đã kể các Hadith này và rất nhiều Hadith khác, Sheikh nói: “</w:t>
      </w:r>
      <w:r>
        <w:rPr>
          <w:rFonts w:asciiTheme="majorBidi" w:hAnsiTheme="majorBidi" w:cstheme="majorBidi"/>
          <w:i/>
          <w:iCs/>
          <w:lang w:val="vi-VN"/>
        </w:rPr>
        <w:t>Tất cả đều là Hadith yếu.</w:t>
      </w:r>
      <w:r>
        <w:rPr>
          <w:rFonts w:asciiTheme="majorBidi" w:hAnsiTheme="majorBidi" w:cstheme="majorBidi"/>
          <w:lang w:val="vi-VN"/>
        </w:rPr>
        <w:t>”</w:t>
      </w:r>
    </w:p>
    <w:p w:rsidR="0001707C" w:rsidRDefault="0001707C"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Al-U’qoili nói: “</w:t>
      </w:r>
      <w:r>
        <w:rPr>
          <w:rFonts w:asciiTheme="majorBidi" w:hAnsiTheme="majorBidi" w:cstheme="majorBidi"/>
          <w:i/>
          <w:iCs/>
          <w:lang w:val="vi-VN"/>
        </w:rPr>
        <w:t>Không có Hadith nào nói về chương này đúng cả.</w:t>
      </w:r>
      <w:r>
        <w:rPr>
          <w:rFonts w:asciiTheme="majorBidi" w:hAnsiTheme="majorBidi" w:cstheme="majorBidi"/>
          <w:lang w:val="vi-VN"/>
        </w:rPr>
        <w:t>”</w:t>
      </w:r>
    </w:p>
    <w:p w:rsidR="0001707C" w:rsidRDefault="0001707C"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Al-Islam Ibnu Taimiyah đã khẳng định các Hadith này đều là bịa đặt. Đến đây </w:t>
      </w:r>
      <w:r w:rsidR="00A90788">
        <w:rPr>
          <w:rFonts w:asciiTheme="majorBidi" w:hAnsiTheme="majorBidi" w:cstheme="majorBidi"/>
          <w:lang w:val="vi-VN"/>
        </w:rPr>
        <w:t xml:space="preserve">tin rằng </w:t>
      </w:r>
      <w:r>
        <w:rPr>
          <w:rFonts w:asciiTheme="majorBidi" w:hAnsiTheme="majorBidi" w:cstheme="majorBidi"/>
          <w:lang w:val="vi-VN"/>
        </w:rPr>
        <w:t>đã đủ cơ sở để bạn tin tưởng về tính xác thực của các Hadith này.</w:t>
      </w:r>
    </w:p>
    <w:p w:rsidR="002858EE" w:rsidRDefault="002D18EE" w:rsidP="000A00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như các Hadith là xác thực là giới Sohabah là nhóm người tiên phong thực hiện nó và đã truyền nó lại cho chúng ta rồi, bởi họ luôn là nhóm người tiên phong trong mọi việc hành đạo, là nhóm người am tường nhất về giới luật của Allah, một khi không được họ truyền lại điều gì khẳng định việc vì mục đích mồ mã mà thăm viếng là điều bị Islam cấm.</w:t>
      </w: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931AA" w:rsidRDefault="002931AA" w:rsidP="002931AA">
      <w:pPr>
        <w:bidi w:val="0"/>
        <w:spacing w:before="120" w:after="0" w:line="240" w:lineRule="auto"/>
        <w:ind w:firstLine="720"/>
        <w:jc w:val="both"/>
        <w:rPr>
          <w:rFonts w:asciiTheme="majorBidi" w:hAnsiTheme="majorBidi" w:cstheme="majorBidi"/>
          <w:lang w:val="vi-VN"/>
        </w:rPr>
      </w:pPr>
    </w:p>
    <w:p w:rsidR="002931AA" w:rsidRDefault="002931AA" w:rsidP="002931AA">
      <w:pPr>
        <w:bidi w:val="0"/>
        <w:spacing w:before="120" w:after="0" w:line="240" w:lineRule="auto"/>
        <w:ind w:firstLine="720"/>
        <w:jc w:val="both"/>
        <w:rPr>
          <w:rFonts w:asciiTheme="majorBidi" w:hAnsiTheme="majorBidi" w:cstheme="majorBidi"/>
          <w:lang w:val="vi-VN"/>
        </w:rPr>
      </w:pPr>
    </w:p>
    <w:p w:rsidR="002931AA" w:rsidRDefault="002931AA" w:rsidP="002931AA">
      <w:pPr>
        <w:bidi w:val="0"/>
        <w:spacing w:before="120" w:after="0" w:line="240" w:lineRule="auto"/>
        <w:ind w:firstLine="720"/>
        <w:jc w:val="both"/>
        <w:rPr>
          <w:rFonts w:asciiTheme="majorBidi" w:hAnsiTheme="majorBidi" w:cstheme="majorBidi"/>
          <w:lang w:val="vi-VN"/>
        </w:rPr>
      </w:pPr>
    </w:p>
    <w:p w:rsidR="002931AA" w:rsidRDefault="002931AA" w:rsidP="002931AA">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Default="002D18EE" w:rsidP="000A00B4">
      <w:pPr>
        <w:bidi w:val="0"/>
        <w:spacing w:before="120" w:after="0" w:line="240" w:lineRule="auto"/>
        <w:ind w:firstLine="720"/>
        <w:jc w:val="both"/>
        <w:rPr>
          <w:rFonts w:asciiTheme="majorBidi" w:hAnsiTheme="majorBidi" w:cstheme="majorBidi"/>
          <w:lang w:val="vi-VN"/>
        </w:rPr>
      </w:pPr>
    </w:p>
    <w:p w:rsidR="002D18EE" w:rsidRPr="001D314C" w:rsidRDefault="002D18EE" w:rsidP="000A00B4">
      <w:pPr>
        <w:bidi w:val="0"/>
        <w:spacing w:before="120" w:after="0" w:line="240" w:lineRule="auto"/>
        <w:jc w:val="center"/>
        <w:rPr>
          <w:rFonts w:asciiTheme="majorBidi" w:hAnsiTheme="majorBidi" w:cstheme="majorBidi"/>
          <w:b/>
          <w:bCs/>
          <w:color w:val="C00000"/>
          <w:sz w:val="32"/>
          <w:szCs w:val="32"/>
          <w:lang w:val="vi-VN"/>
        </w:rPr>
      </w:pPr>
      <w:r w:rsidRPr="001D314C">
        <w:rPr>
          <w:rFonts w:asciiTheme="majorBidi" w:hAnsiTheme="majorBidi" w:cstheme="majorBidi"/>
          <w:b/>
          <w:bCs/>
          <w:color w:val="C00000"/>
          <w:sz w:val="32"/>
          <w:szCs w:val="32"/>
          <w:lang w:val="vi-VN"/>
        </w:rPr>
        <w:t xml:space="preserve">Chuyên đề </w:t>
      </w:r>
    </w:p>
    <w:p w:rsidR="002D18EE" w:rsidRPr="00B26019" w:rsidRDefault="002D18EE" w:rsidP="000A00B4">
      <w:pPr>
        <w:bidi w:val="0"/>
        <w:spacing w:before="120" w:after="0" w:line="240" w:lineRule="auto"/>
        <w:jc w:val="center"/>
        <w:rPr>
          <w:rFonts w:asciiTheme="majorBidi" w:hAnsiTheme="majorBidi" w:cstheme="majorBidi"/>
          <w:rtl/>
          <w:lang w:val="vi-VN"/>
        </w:rPr>
      </w:pPr>
      <w:r w:rsidRPr="001D314C">
        <w:rPr>
          <w:rFonts w:asciiTheme="majorBidi" w:hAnsiTheme="majorBidi" w:cstheme="majorBidi"/>
          <w:b/>
          <w:bCs/>
          <w:color w:val="C00000"/>
          <w:sz w:val="32"/>
          <w:szCs w:val="32"/>
          <w:lang w:val="vi-VN"/>
        </w:rPr>
        <w:t>Về khuyến khích thăm viếng Masjid Quba và nghĩa địa Baqe’</w:t>
      </w:r>
    </w:p>
    <w:p w:rsidR="005545F6" w:rsidRDefault="00742842" w:rsidP="000A00B4">
      <w:pPr>
        <w:bidi w:val="0"/>
        <w:spacing w:before="120" w:after="0" w:line="240" w:lineRule="auto"/>
        <w:ind w:firstLine="720"/>
        <w:jc w:val="both"/>
        <w:rPr>
          <w:rFonts w:eastAsia="Calibri"/>
          <w:lang w:val="vi-VN"/>
        </w:rPr>
      </w:pPr>
      <w:r>
        <w:rPr>
          <w:rFonts w:eastAsia="Calibri"/>
          <w:lang w:val="vi-VN"/>
        </w:rPr>
        <w:t>Khuyến khích người thăm viếng Madinah đi thăm viếng Masjid Quba và hành lễ tại đó như được ghi trong hai bộ Soheeh từ Ibnu U’mar</w:t>
      </w:r>
      <w:r w:rsidR="00DF7C5D">
        <w:rPr>
          <w:rFonts w:eastAsia="Calibri"/>
          <w:lang w:val="vi-VN"/>
        </w:rPr>
        <w:t xml:space="preserve"> </w:t>
      </w:r>
      <w:r w:rsidR="00DF7C5D" w:rsidRPr="003B5A9C">
        <w:rPr>
          <w:rFonts w:ascii="KFGQPC Arabic Symbols 01" w:eastAsia="Calibri" w:hAnsi="KFGQPC Arabic Symbols 01"/>
          <w:color w:val="FF0000"/>
          <w:lang w:val="vi-VN"/>
        </w:rPr>
        <w:t></w:t>
      </w:r>
      <w:r>
        <w:rPr>
          <w:rFonts w:eastAsia="Calibri"/>
          <w:lang w:val="vi-VN"/>
        </w:rPr>
        <w:t xml:space="preserve"> kể:</w:t>
      </w:r>
    </w:p>
    <w:p w:rsidR="00DF7C5D" w:rsidRPr="00DD7CBA" w:rsidRDefault="00DF7C5D" w:rsidP="000A00B4">
      <w:pPr>
        <w:spacing w:before="120" w:after="0" w:line="240" w:lineRule="auto"/>
        <w:jc w:val="both"/>
        <w:rPr>
          <w:rFonts w:ascii="Arial" w:hAnsi="Arial" w:cs="KFGQPC Uthman Taha Naskh"/>
          <w:b/>
          <w:bCs/>
          <w:color w:val="1F3864"/>
          <w:sz w:val="30"/>
          <w:szCs w:val="30"/>
          <w:lang w:val="vi-VN"/>
        </w:rPr>
      </w:pPr>
      <w:r w:rsidRPr="00DD7CBA">
        <w:rPr>
          <w:rFonts w:ascii="KFGQPC Uthman Taha Naskh" w:hAnsi="KFGQPC Uthman Taha Naskh" w:cs="KFGQPC Uthman Taha Naskh" w:hint="cs"/>
          <w:b/>
          <w:bCs/>
          <w:color w:val="1F3864"/>
          <w:sz w:val="32"/>
          <w:szCs w:val="32"/>
          <w:rtl/>
        </w:rPr>
        <w:t>{</w:t>
      </w:r>
      <w:r w:rsidRPr="009B50B6">
        <w:rPr>
          <w:rFonts w:ascii="AGA Arabesque" w:hAnsi="Traditional Arabic" w:cs="KFGQPC Uthman Taha Naskh"/>
          <w:color w:val="1F3864"/>
          <w:sz w:val="32"/>
          <w:szCs w:val="32"/>
          <w:rtl/>
        </w:rPr>
        <w:t>ك</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ان</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الن</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ب</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w:t>
      </w:r>
      <w:r w:rsidR="00DD7CBA" w:rsidRPr="009B50B6">
        <w:rPr>
          <w:rFonts w:eastAsia="Calibri" w:cs="Arial Unicode MS" w:hint="eastAsia"/>
          <w:color w:val="C00000"/>
          <w:sz w:val="32"/>
          <w:szCs w:val="32"/>
          <w:rtl/>
          <w:lang w:val="vi-VN"/>
        </w:rPr>
        <w:t>ﷺ</w:t>
      </w:r>
      <w:r w:rsidRPr="009B50B6">
        <w:rPr>
          <w:rFonts w:ascii="AGA Arabesque" w:hAnsi="Traditional Arabic" w:cs="KFGQPC Uthman Taha Naskh"/>
          <w:color w:val="1F3864"/>
          <w:sz w:val="32"/>
          <w:szCs w:val="32"/>
          <w:rtl/>
        </w:rPr>
        <w:t xml:space="preserve"> ي</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ز</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و</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ر</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م</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س</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ج</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د</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ق</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ب</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اء</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ر</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اك</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با</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و</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م</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اش</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يا</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و</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ص</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ل</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 ف</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ه</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 xml:space="preserve"> ر</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ك</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ع</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ت</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ي</w:t>
      </w:r>
      <w:r w:rsidR="00DD7CBA" w:rsidRPr="009B50B6">
        <w:rPr>
          <w:rFonts w:ascii="AGA Arabesque" w:hAnsi="Traditional Arabic" w:cs="KFGQPC Uthman Taha Naskh" w:hint="cs"/>
          <w:color w:val="1F3864"/>
          <w:sz w:val="32"/>
          <w:szCs w:val="32"/>
          <w:rtl/>
        </w:rPr>
        <w:t>ْ</w:t>
      </w:r>
      <w:r w:rsidRPr="009B50B6">
        <w:rPr>
          <w:rFonts w:ascii="AGA Arabesque" w:hAnsi="Traditional Arabic" w:cs="KFGQPC Uthman Taha Naskh"/>
          <w:color w:val="1F3864"/>
          <w:sz w:val="32"/>
          <w:szCs w:val="32"/>
          <w:rtl/>
        </w:rPr>
        <w:t>ن</w:t>
      </w:r>
      <w:r w:rsidR="00DD7CBA" w:rsidRPr="009B50B6">
        <w:rPr>
          <w:rFonts w:ascii="AGA Arabesque" w:hAnsi="Traditional Arabic" w:cs="KFGQPC Uthman Taha Naskh" w:hint="cs"/>
          <w:color w:val="1F3864"/>
          <w:sz w:val="32"/>
          <w:szCs w:val="32"/>
          <w:rtl/>
        </w:rPr>
        <w:t>ِ</w:t>
      </w:r>
      <w:r w:rsidRPr="00DD7CBA">
        <w:rPr>
          <w:rFonts w:ascii="KFGQPC Uthman Taha Naskh" w:hAnsi="KFGQPC Uthman Taha Naskh" w:cs="KFGQPC Uthman Taha Naskh" w:hint="cs"/>
          <w:b/>
          <w:bCs/>
          <w:color w:val="1F3864"/>
          <w:sz w:val="32"/>
          <w:szCs w:val="32"/>
          <w:rtl/>
        </w:rPr>
        <w:t>}</w:t>
      </w:r>
    </w:p>
    <w:p w:rsidR="00742842" w:rsidRDefault="00DF7C5D" w:rsidP="000A00B4">
      <w:pPr>
        <w:bidi w:val="0"/>
        <w:spacing w:before="120" w:after="0" w:line="240" w:lineRule="auto"/>
        <w:jc w:val="both"/>
        <w:rPr>
          <w:rFonts w:eastAsia="Calibri"/>
          <w:lang w:val="vi-VN"/>
        </w:rPr>
      </w:pPr>
      <w:r w:rsidRPr="00505C76">
        <w:rPr>
          <w:color w:val="1F3864"/>
          <w:lang w:val="vi-VN"/>
        </w:rPr>
        <w:t>“</w:t>
      </w:r>
      <w:r w:rsidR="009B50B6">
        <w:rPr>
          <w:i/>
          <w:iCs/>
          <w:color w:val="1F3864"/>
          <w:lang w:val="vi-VN"/>
        </w:rPr>
        <w:t>Trước kia, Nabi</w:t>
      </w:r>
      <w:r w:rsidR="006C5FAC">
        <w:rPr>
          <w:i/>
          <w:iCs/>
          <w:color w:val="1F3864"/>
          <w:lang w:val="vi-VN"/>
        </w:rPr>
        <w:t xml:space="preserve"> </w:t>
      </w:r>
      <w:r w:rsidR="006C5FAC" w:rsidRPr="006C5FAC">
        <w:rPr>
          <w:rFonts w:eastAsia="Calibri" w:cs="Arial Unicode MS" w:hint="eastAsia"/>
          <w:i/>
          <w:iCs/>
          <w:color w:val="C00000"/>
          <w:rtl/>
          <w:lang w:val="vi-VN"/>
        </w:rPr>
        <w:t>ﷺ</w:t>
      </w:r>
      <w:r w:rsidR="009B50B6">
        <w:rPr>
          <w:i/>
          <w:iCs/>
          <w:color w:val="1F3864"/>
          <w:lang w:val="vi-VN"/>
        </w:rPr>
        <w:t xml:space="preserve"> đã thăm viếng Masjid Quba khi thì cưỡi lạc đà, khi thì đi bộ và hành lễ tại đó hai Rak-at.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33DFA" w:rsidRDefault="00C33DFA" w:rsidP="000A00B4">
      <w:pPr>
        <w:bidi w:val="0"/>
        <w:spacing w:before="120" w:after="0" w:line="240" w:lineRule="auto"/>
        <w:ind w:firstLine="720"/>
        <w:jc w:val="both"/>
        <w:rPr>
          <w:rFonts w:ascii="Arial" w:hAnsi="Arial" w:cs="KFGQPC Uthman Taha Naskh"/>
          <w:b/>
          <w:bCs/>
          <w:color w:val="1F3864"/>
          <w:sz w:val="32"/>
          <w:szCs w:val="32"/>
          <w:lang w:val="vi-VN"/>
        </w:rPr>
      </w:pPr>
      <w:r>
        <w:rPr>
          <w:rFonts w:eastAsia="Calibri"/>
          <w:lang w:val="vi-VN"/>
        </w:rPr>
        <w:lastRenderedPageBreak/>
        <w:t xml:space="preserve">Ông Sahl bin Hanif </w:t>
      </w:r>
      <w:r w:rsidRPr="003B5A9C">
        <w:rPr>
          <w:rFonts w:eastAsia="Calibri" w:cs="KFGQPC Uthman Taha Naskh"/>
          <w:color w:val="FF0000"/>
        </w:rPr>
        <w:sym w:font="AGA Arabesque" w:char="F074"/>
      </w:r>
      <w:r>
        <w:rPr>
          <w:rFonts w:eastAsia="Calibri"/>
          <w:lang w:val="vi-VN"/>
        </w:rPr>
        <w:t xml:space="preserve"> dẫn lời Thiên Sứ </w:t>
      </w:r>
      <w:r>
        <w:rPr>
          <w:rFonts w:eastAsia="Calibri" w:cs="Arial Unicode MS" w:hint="eastAsia"/>
          <w:color w:val="C00000"/>
          <w:rtl/>
          <w:lang w:val="vi-VN"/>
        </w:rPr>
        <w:t>ﷺ</w:t>
      </w:r>
      <w:r>
        <w:rPr>
          <w:rFonts w:eastAsia="Calibri"/>
          <w:lang w:val="vi-VN"/>
        </w:rPr>
        <w:t>:</w:t>
      </w:r>
    </w:p>
    <w:p w:rsidR="00C33DFA" w:rsidRPr="00253567" w:rsidRDefault="00C33DFA"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F31DA" w:rsidRPr="002F31DA">
        <w:rPr>
          <w:rFonts w:ascii="Traditional Arabic" w:cs="KFGQPC Uthman Taha Naskh" w:hint="cs"/>
          <w:b/>
          <w:bCs/>
          <w:color w:val="1F3864"/>
          <w:sz w:val="32"/>
          <w:szCs w:val="32"/>
          <w:rtl/>
        </w:rPr>
        <w:t>مَنْ</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تَطَهَّرَ</w:t>
      </w:r>
      <w:r w:rsidR="002F31DA" w:rsidRPr="002F31DA">
        <w:rPr>
          <w:rFonts w:ascii="Traditional Arabic" w:cs="KFGQPC Uthman Taha Naskh"/>
          <w:b/>
          <w:bCs/>
          <w:color w:val="1F3864"/>
          <w:sz w:val="32"/>
          <w:szCs w:val="32"/>
          <w:rtl/>
        </w:rPr>
        <w:t xml:space="preserve"> </w:t>
      </w:r>
      <w:r w:rsidR="0018188B">
        <w:rPr>
          <w:rFonts w:ascii="Traditional Arabic" w:cs="KFGQPC Uthman Taha Naskh" w:hint="cs"/>
          <w:b/>
          <w:bCs/>
          <w:color w:val="1F3864"/>
          <w:sz w:val="32"/>
          <w:szCs w:val="32"/>
          <w:rtl/>
        </w:rPr>
        <w:t>فِي</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بَيْتِهِ</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ثُمَّ</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أَتَى</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مَسْجِدَ</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قُبَاءٍ</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فَصَلَّى</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فِيهِ</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صَلاَةً</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كَانَ</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لَهُ</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كَأَجْرِ</w:t>
      </w:r>
      <w:r w:rsidR="002F31DA" w:rsidRPr="002F31DA">
        <w:rPr>
          <w:rFonts w:ascii="Traditional Arabic" w:cs="KFGQPC Uthman Taha Naskh"/>
          <w:b/>
          <w:bCs/>
          <w:color w:val="1F3864"/>
          <w:sz w:val="32"/>
          <w:szCs w:val="32"/>
          <w:rtl/>
        </w:rPr>
        <w:t xml:space="preserve"> </w:t>
      </w:r>
      <w:r w:rsidR="002F31DA" w:rsidRPr="002F31DA">
        <w:rPr>
          <w:rFonts w:ascii="Traditional Arabic" w:cs="KFGQPC Uthman Taha Naskh" w:hint="cs"/>
          <w:b/>
          <w:bCs/>
          <w:color w:val="1F3864"/>
          <w:sz w:val="32"/>
          <w:szCs w:val="32"/>
          <w:rtl/>
        </w:rPr>
        <w:t>عُمْرَةٍ</w:t>
      </w:r>
      <w:r w:rsidRPr="00505C76">
        <w:rPr>
          <w:rFonts w:ascii="KFGQPC Uthman Taha Naskh" w:hAnsi="KFGQPC Uthman Taha Naskh" w:cs="KFGQPC Uthman Taha Naskh" w:hint="cs"/>
          <w:b/>
          <w:bCs/>
          <w:color w:val="1F3864"/>
          <w:sz w:val="32"/>
          <w:szCs w:val="32"/>
          <w:rtl/>
        </w:rPr>
        <w:t>}</w:t>
      </w:r>
    </w:p>
    <w:p w:rsidR="00023D71" w:rsidRDefault="00C33DFA"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Ai lấy Wudu tại nhà mình, xong đến Masjid Quba để hành lễ hai Rak-at là y được hưởng ân phước U’mroh.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33DFA" w:rsidRDefault="00023D71" w:rsidP="009F632A">
      <w:pPr>
        <w:bidi w:val="0"/>
        <w:spacing w:before="120" w:after="0" w:line="240" w:lineRule="auto"/>
        <w:ind w:firstLine="720"/>
        <w:jc w:val="both"/>
        <w:rPr>
          <w:rFonts w:eastAsia="Calibri"/>
          <w:lang w:val="vi-VN"/>
        </w:rPr>
      </w:pPr>
      <w:r>
        <w:rPr>
          <w:rFonts w:eastAsia="Calibri"/>
          <w:lang w:val="vi-VN"/>
        </w:rPr>
        <w:t>Khuyến khích thăm viếng</w:t>
      </w:r>
      <w:r w:rsidR="00C472EF">
        <w:rPr>
          <w:rFonts w:eastAsia="Calibri"/>
          <w:lang w:val="vi-VN"/>
        </w:rPr>
        <w:t xml:space="preserve"> khu nghĩa địa Baqe’, khu nghĩa địa Uhud và mộ của Hamzah </w:t>
      </w:r>
      <w:r w:rsidR="00C472EF" w:rsidRPr="003B5A9C">
        <w:rPr>
          <w:rFonts w:eastAsia="Calibri" w:cs="KFGQPC Uthman Taha Naskh"/>
          <w:color w:val="FF0000"/>
        </w:rPr>
        <w:sym w:font="AGA Arabesque" w:char="F074"/>
      </w:r>
      <w:r w:rsidR="00C472EF">
        <w:rPr>
          <w:rFonts w:eastAsia="Calibri"/>
          <w:lang w:val="vi-VN"/>
        </w:rPr>
        <w:t>, bởi Thiên Sứ</w:t>
      </w:r>
      <w:r w:rsidR="009F632A">
        <w:rPr>
          <w:rFonts w:eastAsia="Calibri"/>
          <w:lang w:val="vi-VN"/>
        </w:rPr>
        <w:t xml:space="preserve"> </w:t>
      </w:r>
      <w:r w:rsidR="009F632A" w:rsidRPr="003C51E8">
        <w:rPr>
          <w:rFonts w:cs="Arial Unicode MS" w:hint="eastAsia"/>
          <w:color w:val="C00000"/>
          <w:rtl/>
          <w:lang w:val="vi-VN"/>
        </w:rPr>
        <w:t>ﷺ</w:t>
      </w:r>
      <w:r w:rsidR="009F632A">
        <w:rPr>
          <w:rFonts w:eastAsia="Calibri"/>
          <w:lang w:val="vi-VN"/>
        </w:rPr>
        <w:t xml:space="preserve"> </w:t>
      </w:r>
      <w:r w:rsidR="00C472EF">
        <w:rPr>
          <w:rFonts w:eastAsia="Calibri"/>
          <w:lang w:val="vi-VN"/>
        </w:rPr>
        <w:t>đã thăm viếng và cầu xin cho dân cư nơi đó. Và Thiên Sứ</w:t>
      </w:r>
      <w:r w:rsidR="005F2187">
        <w:rPr>
          <w:rFonts w:eastAsia="Calibri"/>
          <w:lang w:val="vi-VN"/>
        </w:rPr>
        <w:t xml:space="preserve"> </w:t>
      </w:r>
      <w:r w:rsidR="005F2187">
        <w:rPr>
          <w:rFonts w:eastAsia="Calibri" w:cs="Arial Unicode MS" w:hint="eastAsia"/>
          <w:color w:val="C00000"/>
          <w:rtl/>
          <w:lang w:val="vi-VN"/>
        </w:rPr>
        <w:t>ﷺ</w:t>
      </w:r>
      <w:r w:rsidR="00C472EF">
        <w:rPr>
          <w:rFonts w:eastAsia="Calibri"/>
          <w:lang w:val="vi-VN"/>
        </w:rPr>
        <w:t xml:space="preserve"> còn nói:</w:t>
      </w:r>
      <w:r w:rsidR="00B03EF7">
        <w:rPr>
          <w:rFonts w:eastAsia="Calibri"/>
          <w:lang w:val="vi-VN"/>
        </w:rPr>
        <w:t xml:space="preserve"> </w:t>
      </w:r>
    </w:p>
    <w:p w:rsidR="004415A1" w:rsidRPr="00253567" w:rsidRDefault="004415A1"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F2187" w:rsidRPr="005F2187">
        <w:rPr>
          <w:rFonts w:ascii="Traditional Arabic" w:cs="KFGQPC Uthman Taha Naskh" w:hint="cs"/>
          <w:b/>
          <w:bCs/>
          <w:color w:val="1F3864"/>
          <w:sz w:val="32"/>
          <w:szCs w:val="32"/>
          <w:rtl/>
        </w:rPr>
        <w:t>زُورُوا</w:t>
      </w:r>
      <w:r w:rsidR="005F2187" w:rsidRPr="005F2187">
        <w:rPr>
          <w:rFonts w:ascii="Traditional Arabic" w:cs="KFGQPC Uthman Taha Naskh"/>
          <w:b/>
          <w:bCs/>
          <w:color w:val="1F3864"/>
          <w:sz w:val="32"/>
          <w:szCs w:val="32"/>
          <w:rtl/>
        </w:rPr>
        <w:t xml:space="preserve"> </w:t>
      </w:r>
      <w:r w:rsidR="005F2187" w:rsidRPr="005F2187">
        <w:rPr>
          <w:rFonts w:ascii="Traditional Arabic" w:cs="KFGQPC Uthman Taha Naskh" w:hint="cs"/>
          <w:b/>
          <w:bCs/>
          <w:color w:val="1F3864"/>
          <w:sz w:val="32"/>
          <w:szCs w:val="32"/>
          <w:rtl/>
        </w:rPr>
        <w:t>الْقُبُورَ</w:t>
      </w:r>
      <w:r w:rsidR="005F2187" w:rsidRPr="005F2187">
        <w:rPr>
          <w:rFonts w:ascii="Traditional Arabic" w:cs="KFGQPC Uthman Taha Naskh"/>
          <w:b/>
          <w:bCs/>
          <w:color w:val="1F3864"/>
          <w:sz w:val="32"/>
          <w:szCs w:val="32"/>
          <w:rtl/>
        </w:rPr>
        <w:t xml:space="preserve"> </w:t>
      </w:r>
      <w:r w:rsidR="005F2187" w:rsidRPr="005F2187">
        <w:rPr>
          <w:rFonts w:ascii="Traditional Arabic" w:cs="KFGQPC Uthman Taha Naskh" w:hint="cs"/>
          <w:b/>
          <w:bCs/>
          <w:color w:val="1F3864"/>
          <w:sz w:val="32"/>
          <w:szCs w:val="32"/>
          <w:rtl/>
        </w:rPr>
        <w:t>فَإِنَّهَا</w:t>
      </w:r>
      <w:r w:rsidR="005F2187" w:rsidRPr="005F2187">
        <w:rPr>
          <w:rFonts w:ascii="Traditional Arabic" w:cs="KFGQPC Uthman Taha Naskh"/>
          <w:b/>
          <w:bCs/>
          <w:color w:val="1F3864"/>
          <w:sz w:val="32"/>
          <w:szCs w:val="32"/>
          <w:rtl/>
        </w:rPr>
        <w:t xml:space="preserve"> </w:t>
      </w:r>
      <w:r w:rsidR="005F2187" w:rsidRPr="005F2187">
        <w:rPr>
          <w:rFonts w:ascii="Traditional Arabic" w:cs="KFGQPC Uthman Taha Naskh" w:hint="cs"/>
          <w:b/>
          <w:bCs/>
          <w:color w:val="1F3864"/>
          <w:sz w:val="32"/>
          <w:szCs w:val="32"/>
          <w:rtl/>
        </w:rPr>
        <w:t>تُذَكِّرُكُمُ</w:t>
      </w:r>
      <w:r w:rsidR="005F2187" w:rsidRPr="005F2187">
        <w:rPr>
          <w:rFonts w:ascii="Traditional Arabic" w:cs="KFGQPC Uthman Taha Naskh"/>
          <w:b/>
          <w:bCs/>
          <w:color w:val="1F3864"/>
          <w:sz w:val="32"/>
          <w:szCs w:val="32"/>
          <w:rtl/>
        </w:rPr>
        <w:t xml:space="preserve"> </w:t>
      </w:r>
      <w:r w:rsidR="005F2187" w:rsidRPr="005F2187">
        <w:rPr>
          <w:rFonts w:ascii="Traditional Arabic" w:cs="KFGQPC Uthman Taha Naskh" w:hint="cs"/>
          <w:b/>
          <w:bCs/>
          <w:color w:val="1F3864"/>
          <w:sz w:val="32"/>
          <w:szCs w:val="32"/>
          <w:rtl/>
        </w:rPr>
        <w:t>الآخِرَةَ</w:t>
      </w:r>
      <w:r w:rsidRPr="00505C76">
        <w:rPr>
          <w:rFonts w:ascii="KFGQPC Uthman Taha Naskh" w:hAnsi="KFGQPC Uthman Taha Naskh" w:cs="KFGQPC Uthman Taha Naskh" w:hint="cs"/>
          <w:b/>
          <w:bCs/>
          <w:color w:val="1F3864"/>
          <w:sz w:val="32"/>
          <w:szCs w:val="32"/>
          <w:rtl/>
        </w:rPr>
        <w:t>}</w:t>
      </w:r>
    </w:p>
    <w:p w:rsidR="00206C10" w:rsidRDefault="004415A1"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sidR="005F2187">
        <w:rPr>
          <w:b/>
          <w:bCs/>
          <w:color w:val="1F3864"/>
          <w:lang w:val="vi-VN"/>
        </w:rPr>
        <w:t>Các ngươi hãy thăm viếng mồ mã đi, rằng điều đó sẽ nhắc các ngươi về ngày sau.</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472EF" w:rsidRDefault="004973C7" w:rsidP="000A00B4">
      <w:pPr>
        <w:bidi w:val="0"/>
        <w:spacing w:before="120" w:after="0" w:line="240" w:lineRule="auto"/>
        <w:ind w:firstLine="720"/>
        <w:jc w:val="both"/>
        <w:rPr>
          <w:rFonts w:eastAsia="Calibri"/>
          <w:lang w:val="vi-VN"/>
        </w:rPr>
      </w:pPr>
      <w:r>
        <w:rPr>
          <w:rFonts w:eastAsia="Calibri"/>
          <w:lang w:val="vi-VN"/>
        </w:rPr>
        <w:t>Theo cha của Salman bin Buroidah</w:t>
      </w:r>
      <w:r w:rsidR="002D2A64">
        <w:rPr>
          <w:rFonts w:eastAsia="Calibri"/>
          <w:lang w:val="vi-VN"/>
        </w:rPr>
        <w:t xml:space="preserve"> </w:t>
      </w:r>
      <w:r w:rsidR="002D2A64" w:rsidRPr="003B5A9C">
        <w:rPr>
          <w:rFonts w:eastAsia="Calibri" w:cs="KFGQPC Uthman Taha Naskh"/>
          <w:color w:val="FF0000"/>
        </w:rPr>
        <w:sym w:font="AGA Arabesque" w:char="F074"/>
      </w:r>
      <w:r>
        <w:rPr>
          <w:rFonts w:eastAsia="Calibri"/>
          <w:lang w:val="vi-VN"/>
        </w:rPr>
        <w:t xml:space="preserve"> kể: Thiên Sứ</w:t>
      </w:r>
      <w:r w:rsidR="00F75302">
        <w:rPr>
          <w:rFonts w:eastAsia="Calibri"/>
          <w:lang w:val="vi-VN"/>
        </w:rPr>
        <w:t xml:space="preserve"> </w:t>
      </w:r>
      <w:r w:rsidR="00F75302">
        <w:rPr>
          <w:rFonts w:eastAsia="Calibri" w:cs="Arial Unicode MS" w:hint="eastAsia"/>
          <w:color w:val="C00000"/>
          <w:rtl/>
          <w:lang w:val="vi-VN"/>
        </w:rPr>
        <w:t>ﷺ</w:t>
      </w:r>
      <w:r>
        <w:rPr>
          <w:rFonts w:eastAsia="Calibri"/>
          <w:lang w:val="vi-VN"/>
        </w:rPr>
        <w:t xml:space="preserve"> dạy mọi người khi thăm viếng mồ mã thì cầu xin rằng:</w:t>
      </w:r>
    </w:p>
    <w:p w:rsidR="00BF35EA" w:rsidRPr="002A7018" w:rsidRDefault="00BF35EA" w:rsidP="000A00B4">
      <w:pPr>
        <w:autoSpaceDE w:val="0"/>
        <w:autoSpaceDN w:val="0"/>
        <w:adjustRightInd w:val="0"/>
        <w:spacing w:before="120" w:after="0" w:line="240" w:lineRule="auto"/>
        <w:jc w:val="both"/>
        <w:rPr>
          <w:rFonts w:cs="KFGQPC Uthman Taha Naskh"/>
          <w:b/>
          <w:bCs/>
          <w:color w:val="1F3864"/>
          <w:sz w:val="32"/>
          <w:szCs w:val="32"/>
          <w:vertAlign w:val="superscript"/>
          <w:rtl/>
        </w:rPr>
      </w:pPr>
      <w:r w:rsidRPr="002A7018">
        <w:rPr>
          <w:rFonts w:ascii="Traditional Arabic" w:cs="KFGQPC Uthman Taha Naskh" w:hint="cs"/>
          <w:b/>
          <w:bCs/>
          <w:color w:val="1F3864"/>
          <w:sz w:val="32"/>
          <w:szCs w:val="32"/>
          <w:rtl/>
        </w:rPr>
        <w:lastRenderedPageBreak/>
        <w:t>{</w:t>
      </w:r>
      <w:r w:rsidRPr="002A7018">
        <w:rPr>
          <w:rFonts w:ascii="Traditional Arabic" w:cs="KFGQPC Uthman Taha Naskh" w:hint="eastAsia"/>
          <w:b/>
          <w:bCs/>
          <w:color w:val="1F3864"/>
          <w:sz w:val="32"/>
          <w:szCs w:val="32"/>
          <w:rtl/>
        </w:rPr>
        <w:t>السَّ</w:t>
      </w:r>
      <w:r w:rsidRPr="002A7018">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2A7018">
        <w:rPr>
          <w:rFonts w:ascii="Traditional Arabic" w:cs="KFGQPC Uthman Taha Naskh" w:hint="eastAsia"/>
          <w:b/>
          <w:bCs/>
          <w:color w:val="1F3864"/>
          <w:sz w:val="32"/>
          <w:szCs w:val="32"/>
          <w:rtl/>
        </w:rPr>
        <w:t>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عَلَيْ</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كُمْ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أَهْ</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لَ</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الدِّيَارِ</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مِ</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الْمُؤْمِنِينَ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لِمِينَ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وَإِنَّا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إِنْ</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شَ</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اءَ</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 xml:space="preserve">هُ </w:t>
      </w:r>
      <w:r w:rsidRPr="002A7018">
        <w:rPr>
          <w:rFonts w:ascii="Traditional Arabic" w:cs="KFGQPC Uthman Taha Naskh" w:hint="eastAsia"/>
          <w:b/>
          <w:bCs/>
          <w:color w:val="1F3864"/>
          <w:sz w:val="32"/>
          <w:szCs w:val="32"/>
          <w:rtl/>
        </w:rPr>
        <w:t>بِكُمْ</w:t>
      </w:r>
      <w:r w:rsidRPr="002A7018">
        <w:rPr>
          <w:rFonts w:ascii="Traditional Arabic" w:cs="KFGQPC Uthman Taha Naskh" w:hint="cs"/>
          <w:b/>
          <w:bCs/>
          <w:color w:val="1F3864"/>
          <w:sz w:val="32"/>
          <w:szCs w:val="32"/>
          <w:rtl/>
        </w:rPr>
        <w:t xml:space="preserve"> </w:t>
      </w:r>
      <w:r w:rsidRPr="002A7018">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2A7018">
        <w:rPr>
          <w:rFonts w:ascii="Traditional Arabic" w:cs="KFGQPC Uthman Taha Naskh" w:hint="eastAsia"/>
          <w:b/>
          <w:bCs/>
          <w:color w:val="1F3864"/>
          <w:sz w:val="32"/>
          <w:szCs w:val="32"/>
          <w:rtl/>
        </w:rPr>
        <w:t>احِقُونَ</w:t>
      </w:r>
      <w:r w:rsidRPr="002A7018">
        <w:rPr>
          <w:rFonts w:ascii="Traditional Arabic" w:cs="KFGQPC Uthman Taha Naskh" w:hint="cs"/>
          <w:b/>
          <w:bCs/>
          <w:color w:val="1F3864"/>
          <w:sz w:val="32"/>
          <w:szCs w:val="32"/>
          <w:rtl/>
        </w:rPr>
        <w:t>،</w:t>
      </w:r>
      <w:r w:rsidRPr="002A7018">
        <w:rPr>
          <w:rFonts w:ascii="Traditional Arabic" w:cs="KFGQPC Uthman Taha Naskh" w:hint="eastAsia"/>
          <w:b/>
          <w:bCs/>
          <w:color w:val="1F3864"/>
          <w:sz w:val="32"/>
          <w:szCs w:val="32"/>
          <w:rtl/>
        </w:rPr>
        <w:t xml:space="preserve"> وَيَرْحَمُ</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هُ</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تَقْدِمِينَ</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وَالْمُسْ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تَأْخِرِينَ</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أَسْ</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أَلُ</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الل</w:t>
      </w:r>
      <w:r w:rsidRPr="002A7018">
        <w:rPr>
          <w:rFonts w:ascii="Traditional Arabic" w:cs="KFGQPC Uthman Taha Naskh" w:hint="cs"/>
          <w:b/>
          <w:bCs/>
          <w:color w:val="1F3864"/>
          <w:sz w:val="32"/>
          <w:szCs w:val="32"/>
          <w:rtl/>
        </w:rPr>
        <w:t>هَ</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لَنَ</w:t>
      </w:r>
      <w:r w:rsidRPr="002A7018">
        <w:rPr>
          <w:rFonts w:ascii="Traditional Arabic" w:cs="KFGQPC Uthman Taha Naskh" w:hint="cs"/>
          <w:b/>
          <w:bCs/>
          <w:color w:val="1F3864"/>
          <w:sz w:val="32"/>
          <w:szCs w:val="32"/>
          <w:rtl/>
        </w:rPr>
        <w:t>ـ</w:t>
      </w:r>
      <w:r w:rsidRPr="002A7018">
        <w:rPr>
          <w:rFonts w:ascii="Traditional Arabic" w:cs="KFGQPC Uthman Taha Naskh" w:hint="eastAsia"/>
          <w:b/>
          <w:bCs/>
          <w:color w:val="1F3864"/>
          <w:sz w:val="32"/>
          <w:szCs w:val="32"/>
          <w:rtl/>
        </w:rPr>
        <w:t>ا</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وَلَكُم</w:t>
      </w:r>
      <w:r w:rsidRPr="002A7018">
        <w:rPr>
          <w:rFonts w:ascii="Traditional Arabic" w:cs="KFGQPC Uthman Taha Naskh" w:hint="cs"/>
          <w:b/>
          <w:bCs/>
          <w:color w:val="1F3864"/>
          <w:sz w:val="32"/>
          <w:szCs w:val="32"/>
          <w:rtl/>
        </w:rPr>
        <w:t>ُ</w:t>
      </w:r>
      <w:r w:rsidRPr="002A7018">
        <w:rPr>
          <w:rFonts w:ascii="Traditional Arabic" w:cs="KFGQPC Uthman Taha Naskh"/>
          <w:b/>
          <w:bCs/>
          <w:color w:val="1F3864"/>
          <w:sz w:val="32"/>
          <w:szCs w:val="32"/>
          <w:rtl/>
        </w:rPr>
        <w:t xml:space="preserve"> </w:t>
      </w:r>
      <w:r w:rsidRPr="002A7018">
        <w:rPr>
          <w:rFonts w:ascii="Traditional Arabic" w:cs="KFGQPC Uthman Taha Naskh" w:hint="eastAsia"/>
          <w:b/>
          <w:bCs/>
          <w:color w:val="1F3864"/>
          <w:sz w:val="32"/>
          <w:szCs w:val="32"/>
          <w:rtl/>
        </w:rPr>
        <w:t>الْعَافِيَةَ</w:t>
      </w:r>
      <w:r w:rsidRPr="002A7018">
        <w:rPr>
          <w:rFonts w:ascii="Traditional Arabic" w:cs="KFGQPC Uthman Taha Naskh" w:hint="cs"/>
          <w:b/>
          <w:bCs/>
          <w:color w:val="1F3864"/>
          <w:sz w:val="32"/>
          <w:szCs w:val="32"/>
          <w:rtl/>
        </w:rPr>
        <w:t>}</w:t>
      </w:r>
    </w:p>
    <w:p w:rsidR="00BA05A0" w:rsidRDefault="00BF35EA" w:rsidP="000A00B4">
      <w:pPr>
        <w:bidi w:val="0"/>
        <w:spacing w:before="120" w:after="0" w:line="240" w:lineRule="auto"/>
        <w:jc w:val="both"/>
        <w:rPr>
          <w:b/>
          <w:bCs/>
          <w:color w:val="1F3864"/>
          <w:lang w:val="vi-VN"/>
        </w:rPr>
      </w:pPr>
      <w:r>
        <w:rPr>
          <w:b/>
          <w:bCs/>
          <w:color w:val="1F3864"/>
        </w:rPr>
        <w:t>“As sa laa mu a’ lai kum ah lad di yaar, mi nal mu mi n.i.n, wal mus li m.i.n, wa i naa in shaa ol lo hu bi kum laa hi qun, wa yar ha mul lo hul mus taq di mi na min naa wal mus ta khi r.i.n, as a lul lo ha la naa wa la ku mul ã’ fi yah.”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3"/>
      </w:r>
      <w:r w:rsidRPr="00C77F18">
        <w:rPr>
          <w:rFonts w:ascii="Rockwell Extra Bold" w:hAnsi="Rockwell Extra Bold" w:cs="Traditional Arabic"/>
          <w:color w:val="C00000"/>
          <w:vertAlign w:val="superscript"/>
        </w:rPr>
        <w:t>)</w:t>
      </w:r>
      <w:r>
        <w:rPr>
          <w:b/>
          <w:bCs/>
          <w:color w:val="1F3864"/>
        </w:rPr>
        <w:t xml:space="preserve"> </w:t>
      </w:r>
    </w:p>
    <w:p w:rsidR="00F75302" w:rsidRDefault="000F4896" w:rsidP="000A00B4">
      <w:pPr>
        <w:bidi w:val="0"/>
        <w:spacing w:before="120" w:after="0" w:line="240" w:lineRule="auto"/>
        <w:ind w:firstLine="720"/>
        <w:jc w:val="both"/>
        <w:rPr>
          <w:lang w:val="vi-VN"/>
        </w:rPr>
      </w:pPr>
      <w:r>
        <w:rPr>
          <w:lang w:val="vi-VN"/>
        </w:rPr>
        <w:t>Theo Ibnu A’bbaas</w:t>
      </w:r>
      <w:r w:rsidR="00B92F61">
        <w:rPr>
          <w:lang w:val="vi-VN"/>
        </w:rPr>
        <w:t xml:space="preserve"> </w:t>
      </w:r>
      <w:r w:rsidR="00B92F61" w:rsidRPr="003B5A9C">
        <w:rPr>
          <w:rFonts w:ascii="KFGQPC Arabic Symbols 01" w:eastAsia="Calibri" w:hAnsi="KFGQPC Arabic Symbols 01"/>
          <w:color w:val="FF0000"/>
          <w:lang w:val="vi-VN"/>
        </w:rPr>
        <w:t></w:t>
      </w:r>
      <w:r>
        <w:rPr>
          <w:lang w:val="vi-VN"/>
        </w:rPr>
        <w:t xml:space="preserve"> kể: </w:t>
      </w:r>
      <w:r w:rsidR="004F385C">
        <w:rPr>
          <w:lang w:val="vi-VN"/>
        </w:rPr>
        <w:t>Khi đi ngang nghĩa địa</w:t>
      </w:r>
      <w:r w:rsidR="00BC5FB0">
        <w:rPr>
          <w:lang w:val="vi-VN"/>
        </w:rPr>
        <w:t xml:space="preserve"> của Madinah là Thiên Sứ</w:t>
      </w:r>
      <w:r w:rsidR="00AE44D2">
        <w:rPr>
          <w:lang w:val="vi-VN"/>
        </w:rPr>
        <w:t xml:space="preserve"> </w:t>
      </w:r>
      <w:r w:rsidR="00AE44D2">
        <w:rPr>
          <w:rFonts w:eastAsia="Calibri" w:cs="Arial Unicode MS" w:hint="eastAsia"/>
          <w:color w:val="C00000"/>
          <w:rtl/>
          <w:lang w:val="vi-VN"/>
        </w:rPr>
        <w:t>ﷺ</w:t>
      </w:r>
      <w:r w:rsidR="00BC5FB0">
        <w:rPr>
          <w:lang w:val="vi-VN"/>
        </w:rPr>
        <w:t xml:space="preserve"> quay mặt về hướng các ngôi mộ mà nói:</w:t>
      </w:r>
    </w:p>
    <w:p w:rsidR="00BC5FB0" w:rsidRPr="00491167" w:rsidRDefault="00BC5FB0"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AE44D2" w:rsidRPr="00AE44D2">
        <w:rPr>
          <w:rFonts w:ascii="Traditional Arabic" w:cs="KFGQPC Uthman Taha Naskh" w:hint="cs"/>
          <w:b/>
          <w:bCs/>
          <w:color w:val="1F3864"/>
          <w:sz w:val="32"/>
          <w:szCs w:val="32"/>
          <w:rtl/>
        </w:rPr>
        <w:t>السَّلاَمُ</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عَلَيْكُمْ</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يَا</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أَهْلَ</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الْقُبُورِ</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يَغْفِرُ</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اللَّهُ</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لَنَا</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وَلَكُمْ</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أَنْتُمْ</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سَلَفُنَا</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وَنَحْنُ</w:t>
      </w:r>
      <w:r w:rsidR="00AE44D2" w:rsidRPr="00AE44D2">
        <w:rPr>
          <w:rFonts w:ascii="Traditional Arabic" w:cs="KFGQPC Uthman Taha Naskh"/>
          <w:b/>
          <w:bCs/>
          <w:color w:val="1F3864"/>
          <w:sz w:val="32"/>
          <w:szCs w:val="32"/>
          <w:rtl/>
        </w:rPr>
        <w:t xml:space="preserve"> </w:t>
      </w:r>
      <w:r w:rsidR="00AE44D2" w:rsidRPr="00AE44D2">
        <w:rPr>
          <w:rFonts w:ascii="Traditional Arabic" w:cs="KFGQPC Uthman Taha Naskh" w:hint="cs"/>
          <w:b/>
          <w:bCs/>
          <w:color w:val="1F3864"/>
          <w:sz w:val="32"/>
          <w:szCs w:val="32"/>
          <w:rtl/>
        </w:rPr>
        <w:t>بِالأَثَرِ</w:t>
      </w:r>
      <w:r w:rsidRPr="00505C76">
        <w:rPr>
          <w:rFonts w:ascii="KFGQPC Uthman Taha Naskh" w:hAnsi="KFGQPC Uthman Taha Naskh" w:cs="KFGQPC Uthman Taha Naskh" w:hint="cs"/>
          <w:b/>
          <w:bCs/>
          <w:color w:val="1F3864"/>
          <w:sz w:val="32"/>
          <w:szCs w:val="32"/>
          <w:rtl/>
        </w:rPr>
        <w:t>}</w:t>
      </w:r>
    </w:p>
    <w:p w:rsidR="00025162" w:rsidRDefault="00BC5FB0" w:rsidP="000A00B4">
      <w:pPr>
        <w:bidi w:val="0"/>
        <w:spacing w:before="120" w:after="0" w:line="240" w:lineRule="auto"/>
        <w:jc w:val="both"/>
        <w:rPr>
          <w:rFonts w:ascii="Arial" w:hAnsi="Arial" w:cs="Traditional Arabic"/>
          <w:color w:val="C00000"/>
          <w:vertAlign w:val="superscript"/>
          <w:lang w:val="vi-VN"/>
        </w:rPr>
      </w:pPr>
      <w:r w:rsidRPr="00505C76">
        <w:rPr>
          <w:color w:val="1F3864"/>
          <w:lang w:val="vi-VN"/>
        </w:rPr>
        <w:lastRenderedPageBreak/>
        <w:t>“</w:t>
      </w:r>
      <w:r w:rsidR="00491167">
        <w:rPr>
          <w:b/>
          <w:bCs/>
          <w:color w:val="1F3864"/>
          <w:lang w:val="vi-VN"/>
        </w:rPr>
        <w:t>As sa laa mu a’ lai kum yaa ah lal qu bur, yagh fi rul lo hu la naa wa la kum, anh tum sa la fu naa, wa nah nu bil a thar.</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580D69" w:rsidRDefault="00025162" w:rsidP="000A00B4">
      <w:pPr>
        <w:bidi w:val="0"/>
        <w:spacing w:before="120" w:after="0" w:line="240" w:lineRule="auto"/>
        <w:ind w:firstLine="720"/>
        <w:jc w:val="both"/>
        <w:rPr>
          <w:rFonts w:eastAsia="Calibri"/>
          <w:lang w:val="vi-VN"/>
        </w:rPr>
      </w:pPr>
      <w:r>
        <w:rPr>
          <w:rFonts w:eastAsia="Calibri"/>
          <w:lang w:val="vi-VN"/>
        </w:rPr>
        <w:t>Qua các Hadith này cho thấy mục đích Islam cho phép thăm viếng mồ mã là để tưởng nhớ đến ngày sau, để cầu xin điều tốt đẹp cho thị dân nghĩa địa và cầu xin Allah thương xót họ.</w:t>
      </w:r>
    </w:p>
    <w:p w:rsidR="00580D69" w:rsidRDefault="00580D69" w:rsidP="000A00B4">
      <w:pPr>
        <w:bidi w:val="0"/>
        <w:spacing w:before="120" w:after="0" w:line="240" w:lineRule="auto"/>
        <w:ind w:firstLine="720"/>
        <w:jc w:val="both"/>
        <w:rPr>
          <w:rFonts w:eastAsia="Calibri"/>
          <w:lang w:val="vi-VN"/>
        </w:rPr>
      </w:pPr>
      <w:r>
        <w:rPr>
          <w:rFonts w:eastAsia="Calibri"/>
          <w:lang w:val="vi-VN"/>
        </w:rPr>
        <w:t>Còn việc thăm viếng mồ mã để cầu xin người chết hoặc cúng bái người chết hoặc khẩn cầu người chết được bình an, được hết bệnh</w:t>
      </w:r>
      <w:r w:rsidR="00571E8B">
        <w:rPr>
          <w:rFonts w:eastAsia="Calibri"/>
          <w:lang w:val="vi-VN"/>
        </w:rPr>
        <w:t xml:space="preserve"> hoặc cầu xin Allah</w:t>
      </w:r>
      <w:r w:rsidR="008B414B">
        <w:rPr>
          <w:rFonts w:eastAsia="Calibri"/>
          <w:lang w:val="vi-VN"/>
        </w:rPr>
        <w:t xml:space="preserve"> nể mặt họ mà ban cho mình thứ này thứ kia, tất cả đều là hành động Bid-a’h đáng bị lên án, không được Islam cho phép, không được Thiên Sứ </w:t>
      </w:r>
      <w:r w:rsidR="008B414B">
        <w:rPr>
          <w:rFonts w:eastAsia="Calibri" w:cs="Arial Unicode MS" w:hint="eastAsia"/>
          <w:color w:val="C00000"/>
          <w:rtl/>
          <w:lang w:val="vi-VN"/>
        </w:rPr>
        <w:t>ﷺ</w:t>
      </w:r>
      <w:bookmarkStart w:id="30" w:name="_GoBack"/>
      <w:bookmarkEnd w:id="30"/>
      <w:r w:rsidR="008B414B">
        <w:rPr>
          <w:rFonts w:eastAsia="Calibri"/>
          <w:lang w:val="vi-VN"/>
        </w:rPr>
        <w:t xml:space="preserve"> làm cũng không một ai thời trước thực hiện nó</w:t>
      </w:r>
      <w:r w:rsidR="00DC301A">
        <w:rPr>
          <w:rFonts w:eastAsia="Calibri"/>
          <w:lang w:val="vi-VN"/>
        </w:rPr>
        <w:t>, điều này bị xem là điều xấu bị Thiên Sứ</w:t>
      </w:r>
      <w:r w:rsidR="00314BBE">
        <w:rPr>
          <w:rFonts w:eastAsia="Calibri"/>
          <w:lang w:val="vi-VN"/>
        </w:rPr>
        <w:t xml:space="preserve"> </w:t>
      </w:r>
      <w:r w:rsidR="00314BBE">
        <w:rPr>
          <w:rFonts w:eastAsia="Calibri" w:cs="Arial Unicode MS" w:hint="eastAsia"/>
          <w:color w:val="C00000"/>
          <w:rtl/>
          <w:lang w:val="vi-VN"/>
        </w:rPr>
        <w:t>ﷺ</w:t>
      </w:r>
      <w:r w:rsidR="00DC301A">
        <w:rPr>
          <w:rFonts w:eastAsia="Calibri"/>
          <w:lang w:val="vi-VN"/>
        </w:rPr>
        <w:t xml:space="preserve"> cấm:</w:t>
      </w:r>
    </w:p>
    <w:p w:rsidR="001E1404" w:rsidRPr="00253567" w:rsidRDefault="001E1404" w:rsidP="000A00B4">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6C7152" w:rsidRPr="006C7152">
        <w:rPr>
          <w:rFonts w:ascii="Traditional Arabic" w:cs="KFGQPC Uthman Taha Naskh" w:hint="cs"/>
          <w:b/>
          <w:bCs/>
          <w:color w:val="1F3864"/>
          <w:sz w:val="32"/>
          <w:szCs w:val="32"/>
          <w:rtl/>
        </w:rPr>
        <w:t>زُورُوا</w:t>
      </w:r>
      <w:r w:rsidR="006C7152" w:rsidRPr="006C7152">
        <w:rPr>
          <w:rFonts w:ascii="Traditional Arabic" w:cs="KFGQPC Uthman Taha Naskh"/>
          <w:b/>
          <w:bCs/>
          <w:color w:val="1F3864"/>
          <w:sz w:val="32"/>
          <w:szCs w:val="32"/>
          <w:rtl/>
        </w:rPr>
        <w:t xml:space="preserve"> </w:t>
      </w:r>
      <w:r w:rsidR="006C7152" w:rsidRPr="006C7152">
        <w:rPr>
          <w:rFonts w:ascii="Traditional Arabic" w:cs="KFGQPC Uthman Taha Naskh" w:hint="cs"/>
          <w:b/>
          <w:bCs/>
          <w:color w:val="1F3864"/>
          <w:sz w:val="32"/>
          <w:szCs w:val="32"/>
          <w:rtl/>
        </w:rPr>
        <w:t>الْقُبُورَ وَلاَ</w:t>
      </w:r>
      <w:r w:rsidR="006C7152" w:rsidRPr="006C7152">
        <w:rPr>
          <w:rFonts w:ascii="Traditional Arabic" w:cs="KFGQPC Uthman Taha Naskh"/>
          <w:b/>
          <w:bCs/>
          <w:color w:val="1F3864"/>
          <w:sz w:val="32"/>
          <w:szCs w:val="32"/>
          <w:rtl/>
        </w:rPr>
        <w:t xml:space="preserve"> </w:t>
      </w:r>
      <w:r w:rsidR="006C7152" w:rsidRPr="006C7152">
        <w:rPr>
          <w:rFonts w:ascii="Traditional Arabic" w:cs="KFGQPC Uthman Taha Naskh" w:hint="cs"/>
          <w:b/>
          <w:bCs/>
          <w:color w:val="1F3864"/>
          <w:sz w:val="32"/>
          <w:szCs w:val="32"/>
          <w:rtl/>
        </w:rPr>
        <w:t>تَقُولُوا</w:t>
      </w:r>
      <w:r w:rsidR="006C7152" w:rsidRPr="006C7152">
        <w:rPr>
          <w:rFonts w:ascii="Traditional Arabic" w:cs="KFGQPC Uthman Taha Naskh"/>
          <w:b/>
          <w:bCs/>
          <w:color w:val="1F3864"/>
          <w:sz w:val="32"/>
          <w:szCs w:val="32"/>
          <w:rtl/>
        </w:rPr>
        <w:t xml:space="preserve"> </w:t>
      </w:r>
      <w:r w:rsidR="006C7152" w:rsidRPr="006C7152">
        <w:rPr>
          <w:rFonts w:ascii="Traditional Arabic" w:cs="KFGQPC Uthman Taha Naskh" w:hint="cs"/>
          <w:b/>
          <w:bCs/>
          <w:color w:val="1F3864"/>
          <w:sz w:val="32"/>
          <w:szCs w:val="32"/>
          <w:rtl/>
        </w:rPr>
        <w:t>هُجْرًا</w:t>
      </w:r>
      <w:r w:rsidRPr="00505C76">
        <w:rPr>
          <w:rFonts w:ascii="KFGQPC Uthman Taha Naskh" w:hAnsi="KFGQPC Uthman Taha Naskh" w:cs="KFGQPC Uthman Taha Naskh" w:hint="cs"/>
          <w:b/>
          <w:bCs/>
          <w:color w:val="1F3864"/>
          <w:sz w:val="32"/>
          <w:szCs w:val="32"/>
          <w:rtl/>
        </w:rPr>
        <w:t>}</w:t>
      </w:r>
    </w:p>
    <w:p w:rsidR="00AF68B7" w:rsidRDefault="001E1404" w:rsidP="000A00B4">
      <w:pPr>
        <w:bidi w:val="0"/>
        <w:spacing w:before="120" w:after="0" w:line="240" w:lineRule="auto"/>
        <w:jc w:val="lowKashida"/>
        <w:rPr>
          <w:rFonts w:ascii="Arial" w:hAnsi="Arial" w:cs="Traditional Arabic"/>
          <w:color w:val="C00000"/>
          <w:vertAlign w:val="superscript"/>
          <w:lang w:val="vi-VN"/>
        </w:rPr>
      </w:pPr>
      <w:r w:rsidRPr="00505C76">
        <w:rPr>
          <w:color w:val="1F3864"/>
          <w:lang w:val="vi-VN"/>
        </w:rPr>
        <w:t>“</w:t>
      </w:r>
      <w:r w:rsidR="00314BBE">
        <w:rPr>
          <w:b/>
          <w:bCs/>
          <w:color w:val="1F3864"/>
          <w:lang w:val="vi-VN"/>
        </w:rPr>
        <w:t>Các người hãy thăm viếng mồ mã nhưng chớ nói lời lẽ xấu.</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1E1404" w:rsidRDefault="00BA6F9F" w:rsidP="000A00B4">
      <w:pPr>
        <w:bidi w:val="0"/>
        <w:spacing w:before="120" w:after="0" w:line="240" w:lineRule="auto"/>
        <w:ind w:firstLine="720"/>
        <w:jc w:val="lowKashida"/>
        <w:rPr>
          <w:rFonts w:eastAsia="Calibri"/>
          <w:lang w:val="vi-VN"/>
        </w:rPr>
      </w:pPr>
      <w:r>
        <w:rPr>
          <w:rFonts w:eastAsia="Calibri"/>
          <w:lang w:val="vi-VN"/>
        </w:rPr>
        <w:t xml:space="preserve">Những điều Bid-a’h này được chia thành nhiều loại, có loại không dẫn đến Shirk giống như cầu xin Allah tại mồ mã hoặc cầu xin Allah nể địa vị người </w:t>
      </w:r>
      <w:r>
        <w:rPr>
          <w:rFonts w:eastAsia="Calibri"/>
          <w:lang w:val="vi-VN"/>
        </w:rPr>
        <w:lastRenderedPageBreak/>
        <w:t>chết mà ban cho điều này, điều kia; có loại là đại Shirk giống như cầu xin người chết, khấn vái họ phù hộ v.v..</w:t>
      </w:r>
    </w:p>
    <w:p w:rsidR="00BA6F9F" w:rsidRDefault="003D3164" w:rsidP="000A00B4">
      <w:pPr>
        <w:bidi w:val="0"/>
        <w:spacing w:before="120" w:after="0" w:line="240" w:lineRule="auto"/>
        <w:ind w:firstLine="720"/>
        <w:jc w:val="lowKashida"/>
        <w:rPr>
          <w:rFonts w:eastAsia="Calibri"/>
          <w:lang w:val="vi-VN"/>
        </w:rPr>
      </w:pPr>
      <w:r>
        <w:rPr>
          <w:rFonts w:eastAsia="Calibri"/>
          <w:lang w:val="vi-VN"/>
        </w:rPr>
        <w:t>Tất cả các thể loại này đã được phân tích ở trên, tín đồ Muslim cần phải cẩn trọng. Cầu xin Allah phù hộ và ban thành công cho tất cả tín đồ Muslim chúng ta.</w:t>
      </w:r>
    </w:p>
    <w:p w:rsidR="003D3164" w:rsidRPr="00E9345D" w:rsidRDefault="003D3164" w:rsidP="000A00B4">
      <w:pPr>
        <w:bidi w:val="0"/>
        <w:spacing w:before="120" w:after="0" w:line="240" w:lineRule="auto"/>
        <w:ind w:firstLine="720"/>
        <w:jc w:val="lowKashida"/>
        <w:rPr>
          <w:rFonts w:eastAsia="Calibri" w:cs="Arial Unicode MS"/>
          <w:color w:val="C00000"/>
          <w:lang w:val="vi-VN"/>
        </w:rPr>
      </w:pPr>
      <w:r>
        <w:rPr>
          <w:rFonts w:eastAsia="Calibri"/>
          <w:lang w:val="vi-VN"/>
        </w:rPr>
        <w:t>Đây là những gì tôi muốn gởi đến quí tín hữu Muslim. Xin tạ ơn Allah từ đầu cho đến cuối, cầu xin bình an và phúc lành cho Thiên Sứ Muhammad, cho gia quyến của Người và cho tất cả bằng hữu của Người, cả cho những ai noi theo tấm gương cao quí của Người cho đến ngày tận thế.</w:t>
      </w:r>
    </w:p>
    <w:p w:rsidR="00A75A50" w:rsidRDefault="00A75A50" w:rsidP="000A00B4">
      <w:pPr>
        <w:bidi w:val="0"/>
        <w:spacing w:before="120" w:after="0" w:line="240" w:lineRule="auto"/>
        <w:jc w:val="center"/>
        <w:rPr>
          <w:rFonts w:asciiTheme="majorBidi" w:hAnsiTheme="majorBidi" w:cstheme="majorBidi"/>
          <w:color w:val="205B83"/>
          <w:sz w:val="44"/>
          <w:szCs w:val="44"/>
          <w:lang w:val="vi-VN" w:bidi="ar-EG"/>
        </w:rPr>
      </w:pPr>
    </w:p>
    <w:p w:rsidR="00A75A50" w:rsidRDefault="00A75A50" w:rsidP="00A75A50">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EA4BE7" w:rsidRDefault="00EA4BE7" w:rsidP="00EA4BE7">
      <w:pPr>
        <w:bidi w:val="0"/>
        <w:spacing w:before="120" w:after="0" w:line="240" w:lineRule="auto"/>
        <w:jc w:val="center"/>
        <w:rPr>
          <w:rFonts w:asciiTheme="majorBidi" w:hAnsiTheme="majorBidi" w:cstheme="majorBidi"/>
          <w:color w:val="205B83"/>
          <w:sz w:val="44"/>
          <w:szCs w:val="44"/>
          <w:lang w:val="vi-VN" w:bidi="ar-EG"/>
        </w:rPr>
      </w:pPr>
    </w:p>
    <w:p w:rsidR="001E43D1" w:rsidRPr="00814B57" w:rsidRDefault="001E43D1" w:rsidP="00A75A50">
      <w:pPr>
        <w:bidi w:val="0"/>
        <w:spacing w:before="120" w:after="0" w:line="240" w:lineRule="auto"/>
        <w:jc w:val="center"/>
        <w:rPr>
          <w:rFonts w:asciiTheme="majorBidi" w:hAnsiTheme="majorBidi" w:cstheme="majorBidi"/>
          <w:b/>
          <w:bCs/>
          <w:sz w:val="32"/>
          <w:szCs w:val="32"/>
          <w:lang w:val="vi-VN" w:bidi="ar-EG"/>
        </w:rPr>
      </w:pPr>
      <w:r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814B57">
        <w:rPr>
          <w:rFonts w:asciiTheme="majorBidi" w:hAnsiTheme="majorBidi" w:cstheme="majorBidi"/>
          <w:color w:val="205B83"/>
          <w:sz w:val="44"/>
          <w:szCs w:val="44"/>
          <w:lang w:val="vi-VN" w:bidi="ar-EG"/>
        </w:rPr>
        <w:t>Mục Lục</w:t>
      </w:r>
    </w:p>
    <w:p w:rsidR="00067DCD" w:rsidRPr="000B5FB1" w:rsidRDefault="00067DCD" w:rsidP="000A00B4">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76"/>
        <w:gridCol w:w="670"/>
      </w:tblGrid>
      <w:tr w:rsidR="00067DCD" w:rsidRPr="0052300B" w:rsidTr="003E16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814B57" w:rsidRDefault="00814B57" w:rsidP="000A00B4">
            <w:pPr>
              <w:bidi w:val="0"/>
              <w:spacing w:before="120"/>
              <w:jc w:val="center"/>
              <w:rPr>
                <w:rFonts w:cs="KFGQPC Uthman Taha Naskh"/>
                <w:lang w:val="vi-VN"/>
              </w:rPr>
            </w:pPr>
            <w:r>
              <w:rPr>
                <w:rFonts w:cs="KFGQPC Uthman Taha Naskh"/>
                <w:lang w:val="vi-VN"/>
              </w:rPr>
              <w:t>Trang</w:t>
            </w:r>
          </w:p>
        </w:tc>
        <w:tc>
          <w:tcPr>
            <w:tcW w:w="3883" w:type="pct"/>
            <w:hideMark/>
          </w:tcPr>
          <w:p w:rsidR="00067DCD" w:rsidRPr="00814B57" w:rsidRDefault="00814B57" w:rsidP="000A00B4">
            <w:pPr>
              <w:bidi w:val="0"/>
              <w:spacing w:before="120"/>
              <w:ind w:firstLine="284"/>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tl/>
                <w:lang w:val="vi-VN"/>
              </w:rPr>
            </w:pPr>
            <w:r>
              <w:rPr>
                <w:rFonts w:asciiTheme="majorBidi" w:hAnsiTheme="majorBidi" w:cstheme="majorBidi"/>
                <w:lang w:val="vi-VN"/>
              </w:rPr>
              <w:t>Chủ đề</w:t>
            </w:r>
          </w:p>
        </w:tc>
        <w:tc>
          <w:tcPr>
            <w:tcW w:w="458" w:type="pct"/>
            <w:hideMark/>
          </w:tcPr>
          <w:p w:rsidR="00067DCD" w:rsidRPr="00814B57" w:rsidRDefault="00814B57" w:rsidP="000A00B4">
            <w:pPr>
              <w:bidi w:val="0"/>
              <w:spacing w:before="12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tl/>
                <w:lang w:val="vi-VN"/>
              </w:rPr>
            </w:pPr>
            <w:r>
              <w:rPr>
                <w:rFonts w:cs="KFGQPC Uthman Taha Naskh"/>
                <w:sz w:val="24"/>
                <w:szCs w:val="24"/>
                <w:lang w:val="vi-VN"/>
              </w:rPr>
              <w:t>STT</w:t>
            </w:r>
          </w:p>
        </w:tc>
      </w:tr>
      <w:tr w:rsidR="00067DCD" w:rsidRPr="0052300B"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0A00B4">
            <w:pPr>
              <w:bidi w:val="0"/>
              <w:spacing w:before="120"/>
              <w:ind w:firstLine="170"/>
              <w:jc w:val="center"/>
              <w:rPr>
                <w:rtl/>
              </w:rPr>
            </w:pPr>
            <w:r w:rsidRPr="000B5FB1">
              <w:rPr>
                <w:lang w:val="vi-VN"/>
              </w:rPr>
              <w:t>1</w:t>
            </w:r>
          </w:p>
        </w:tc>
        <w:tc>
          <w:tcPr>
            <w:tcW w:w="3883" w:type="pct"/>
            <w:hideMark/>
          </w:tcPr>
          <w:p w:rsidR="00067DCD" w:rsidRPr="00B47AF6" w:rsidRDefault="00B47AF6" w:rsidP="000A00B4">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B47AF6">
              <w:rPr>
                <w:rFonts w:asciiTheme="majorBidi" w:hAnsiTheme="majorBidi" w:cstheme="majorBidi"/>
                <w:lang w:val="vi-VN"/>
              </w:rPr>
              <w:t xml:space="preserve">Lời </w:t>
            </w:r>
            <w:r w:rsidR="00CC1C3E">
              <w:rPr>
                <w:rFonts w:asciiTheme="majorBidi" w:hAnsiTheme="majorBidi" w:cstheme="majorBidi"/>
                <w:lang w:val="vi-VN"/>
              </w:rPr>
              <w:t>m</w:t>
            </w:r>
            <w:r w:rsidRPr="00B47AF6">
              <w:rPr>
                <w:rFonts w:asciiTheme="majorBidi" w:hAnsiTheme="majorBidi" w:cstheme="majorBidi"/>
                <w:lang w:val="vi-VN"/>
              </w:rPr>
              <w:t xml:space="preserve">ở </w:t>
            </w:r>
            <w:r w:rsidR="00CC1C3E">
              <w:rPr>
                <w:rFonts w:asciiTheme="majorBidi" w:hAnsiTheme="majorBidi" w:cstheme="majorBidi"/>
                <w:lang w:val="vi-VN"/>
              </w:rPr>
              <w:t>đ</w:t>
            </w:r>
            <w:r w:rsidRPr="00B47AF6">
              <w:rPr>
                <w:rFonts w:asciiTheme="majorBidi" w:hAnsiTheme="majorBidi" w:cstheme="majorBidi"/>
                <w:lang w:val="vi-VN"/>
              </w:rPr>
              <w:t>ầu</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r w:rsidRPr="000B5FB1">
              <w:rPr>
                <w:lang w:val="vi-VN" w:bidi="ar-EG"/>
              </w:rPr>
              <w:t>1</w:t>
            </w:r>
          </w:p>
        </w:tc>
      </w:tr>
      <w:tr w:rsidR="00067DCD" w:rsidRPr="0052300B"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3</w:t>
            </w:r>
          </w:p>
        </w:tc>
        <w:tc>
          <w:tcPr>
            <w:tcW w:w="3883" w:type="pct"/>
          </w:tcPr>
          <w:p w:rsidR="00067DCD" w:rsidRPr="00B47AF6" w:rsidRDefault="00B47AF6" w:rsidP="000A00B4">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B47AF6">
              <w:rPr>
                <w:rFonts w:asciiTheme="majorBidi" w:hAnsiTheme="majorBidi" w:cs="KFGQPC Uthman Taha Naskh"/>
                <w:noProof/>
                <w:lang w:val="vi-VN"/>
              </w:rPr>
              <w:t xml:space="preserve">Nội </w:t>
            </w:r>
            <w:r w:rsidR="00CC1C3E">
              <w:rPr>
                <w:rFonts w:asciiTheme="majorBidi" w:hAnsiTheme="majorBidi" w:cs="KFGQPC Uthman Taha Naskh"/>
                <w:noProof/>
                <w:lang w:val="vi-VN"/>
              </w:rPr>
              <w:t>d</w:t>
            </w:r>
            <w:r w:rsidRPr="00B47AF6">
              <w:rPr>
                <w:rFonts w:asciiTheme="majorBidi" w:hAnsiTheme="majorBidi" w:cs="KFGQPC Uthman Taha Naskh"/>
                <w:noProof/>
                <w:lang w:val="vi-VN"/>
              </w:rPr>
              <w:t xml:space="preserve">ung </w:t>
            </w:r>
            <w:r w:rsidR="00CC1C3E">
              <w:rPr>
                <w:rFonts w:asciiTheme="majorBidi" w:hAnsiTheme="majorBidi" w:cs="KFGQPC Uthman Taha Naskh"/>
                <w:noProof/>
                <w:lang w:val="vi-VN"/>
              </w:rPr>
              <w:t>q</w:t>
            </w:r>
            <w:r w:rsidRPr="00B47AF6">
              <w:rPr>
                <w:rFonts w:asciiTheme="majorBidi" w:hAnsiTheme="majorBidi" w:cs="KFGQPC Uthman Taha Naskh"/>
                <w:noProof/>
                <w:lang w:val="vi-VN"/>
              </w:rPr>
              <w:t xml:space="preserve">uyển </w:t>
            </w:r>
            <w:r w:rsidR="00CC1C3E">
              <w:rPr>
                <w:rFonts w:asciiTheme="majorBidi" w:hAnsiTheme="majorBidi" w:cs="KFGQPC Uthman Taha Naskh"/>
                <w:noProof/>
                <w:lang w:val="vi-VN"/>
              </w:rPr>
              <w:t>s</w:t>
            </w:r>
            <w:r w:rsidRPr="00B47AF6">
              <w:rPr>
                <w:rFonts w:asciiTheme="majorBidi" w:hAnsiTheme="majorBidi" w:cs="KFGQPC Uthman Taha Naskh"/>
                <w:noProof/>
                <w:lang w:val="vi-VN"/>
              </w:rPr>
              <w:t>ách</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0B5FB1">
              <w:rPr>
                <w:lang w:val="vi-VN" w:bidi="ar-EG"/>
              </w:rPr>
              <w:t>2</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6</w:t>
            </w:r>
          </w:p>
        </w:tc>
        <w:tc>
          <w:tcPr>
            <w:tcW w:w="3883" w:type="pct"/>
          </w:tcPr>
          <w:p w:rsidR="00067DCD" w:rsidRPr="00B47AF6" w:rsidRDefault="00B47AF6"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noProof/>
                <w:rtl/>
                <w:lang w:val="vi-VN"/>
              </w:rPr>
            </w:pPr>
            <w:r w:rsidRPr="00B47AF6">
              <w:rPr>
                <w:rFonts w:asciiTheme="majorBidi" w:hAnsiTheme="majorBidi" w:cs="KFGQPC Uthman Taha Naskh"/>
                <w:noProof/>
                <w:lang w:val="vi-VN"/>
              </w:rPr>
              <w:t>Chuyên mục</w:t>
            </w:r>
            <w:r>
              <w:rPr>
                <w:rFonts w:asciiTheme="majorBidi" w:hAnsiTheme="majorBidi" w:cs="KFGQPC Uthman Taha Naskh"/>
                <w:noProof/>
                <w:lang w:val="vi-VN"/>
              </w:rPr>
              <w:t xml:space="preserve"> v</w:t>
            </w:r>
            <w:r w:rsidRPr="00B47AF6">
              <w:rPr>
                <w:rFonts w:asciiTheme="majorBidi" w:hAnsiTheme="majorBidi" w:cs="KFGQPC Uthman Taha Naskh"/>
                <w:noProof/>
                <w:lang w:val="vi-VN"/>
              </w:rPr>
              <w:t>ề bằng chứng bắt buộc thực hiện Hajj và U’mroh và phải tranh thủ thực hiện</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11</w:t>
            </w:r>
          </w:p>
        </w:tc>
        <w:tc>
          <w:tcPr>
            <w:tcW w:w="3883" w:type="pct"/>
          </w:tcPr>
          <w:p w:rsidR="00067DCD" w:rsidRPr="00B47AF6" w:rsidRDefault="00B47AF6"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tl/>
                <w:lang w:val="vi-VN"/>
              </w:rPr>
            </w:pPr>
            <w:r w:rsidRPr="00B47AF6">
              <w:rPr>
                <w:rFonts w:asciiTheme="majorBidi" w:eastAsia="Calibri" w:hAnsiTheme="majorBidi" w:cstheme="majorBidi"/>
                <w:lang w:val="vi-VN"/>
              </w:rPr>
              <w:t>Chuyên mục</w:t>
            </w:r>
            <w:r>
              <w:rPr>
                <w:rFonts w:asciiTheme="majorBidi" w:eastAsia="Calibri" w:hAnsiTheme="majorBidi" w:cstheme="majorBidi"/>
                <w:lang w:val="vi-VN"/>
              </w:rPr>
              <w:t xml:space="preserve"> v</w:t>
            </w:r>
            <w:r w:rsidRPr="00B47AF6">
              <w:rPr>
                <w:rFonts w:asciiTheme="majorBidi" w:eastAsia="Calibri" w:hAnsiTheme="majorBidi" w:cstheme="majorBidi"/>
                <w:lang w:val="vi-VN"/>
              </w:rPr>
              <w:t>ề bắt buộc phải sám hối và rời khỏi sự bất công</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19</w:t>
            </w:r>
          </w:p>
        </w:tc>
        <w:tc>
          <w:tcPr>
            <w:tcW w:w="3883" w:type="pct"/>
          </w:tcPr>
          <w:p w:rsidR="00067DCD" w:rsidRPr="00EC5613" w:rsidRDefault="00EC5613" w:rsidP="000A00B4">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rPr>
            </w:pPr>
            <w:r>
              <w:rPr>
                <w:lang w:val="vi-VN"/>
              </w:rPr>
              <w:t>Chuyên mục về người hành hương Hajj cần làm gì khi đến Miqot</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27</w:t>
            </w:r>
          </w:p>
        </w:tc>
        <w:tc>
          <w:tcPr>
            <w:tcW w:w="3883" w:type="pct"/>
          </w:tcPr>
          <w:p w:rsidR="00067DCD" w:rsidRPr="009351C6" w:rsidRDefault="009351C6"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tl/>
                <w:lang w:val="vi-VN"/>
              </w:rPr>
            </w:pPr>
            <w:r>
              <w:rPr>
                <w:rFonts w:asciiTheme="majorBidi" w:hAnsiTheme="majorBidi" w:cstheme="majorBidi"/>
                <w:lang w:val="vi-VN"/>
              </w:rPr>
              <w:t>Chuyên mục về địa điểm Miqot</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32</w:t>
            </w:r>
          </w:p>
        </w:tc>
        <w:tc>
          <w:tcPr>
            <w:tcW w:w="3883" w:type="pct"/>
          </w:tcPr>
          <w:p w:rsidR="00067DCD" w:rsidRPr="00573B09" w:rsidRDefault="00573B09"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eastAsia="Calibri"/>
                <w:rtl/>
                <w:lang w:val="vi-VN"/>
              </w:rPr>
            </w:pPr>
            <w:r>
              <w:rPr>
                <w:rFonts w:eastAsia="Calibri"/>
                <w:lang w:val="vi-VN"/>
              </w:rPr>
              <w:t>Chuyên mục về giáo lý việc đến Miqot ngoài các tháng Hajj</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36</w:t>
            </w:r>
          </w:p>
        </w:tc>
        <w:tc>
          <w:tcPr>
            <w:tcW w:w="3883" w:type="pct"/>
          </w:tcPr>
          <w:p w:rsidR="00067DCD" w:rsidRPr="00833FEB" w:rsidRDefault="009B4015"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eastAsia="Calibri"/>
                <w:rtl/>
                <w:lang w:val="vi-VN"/>
              </w:rPr>
            </w:pPr>
            <w:r w:rsidRPr="00833FEB">
              <w:rPr>
                <w:rFonts w:eastAsia="Calibri"/>
                <w:lang w:val="vi-VN"/>
              </w:rPr>
              <w:t xml:space="preserve">Chuyên mục </w:t>
            </w:r>
            <w:r w:rsidR="00272284" w:rsidRPr="00833FEB">
              <w:rPr>
                <w:rFonts w:eastAsia="Calibri"/>
                <w:lang w:val="vi-VN"/>
              </w:rPr>
              <w:t>v</w:t>
            </w:r>
            <w:r w:rsidRPr="00833FEB">
              <w:rPr>
                <w:rFonts w:eastAsia="Calibri"/>
                <w:lang w:val="vi-VN"/>
              </w:rPr>
              <w:t xml:space="preserve">ề giáo lý Hajj của trẻ em có thay thế được Hajj </w:t>
            </w:r>
            <w:r w:rsidR="0040744A">
              <w:rPr>
                <w:rFonts w:eastAsia="Calibri"/>
                <w:lang w:val="vi-VN"/>
              </w:rPr>
              <w:t>Islam (bắt buộc một lần trong đời)</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39</w:t>
            </w:r>
          </w:p>
        </w:tc>
        <w:tc>
          <w:tcPr>
            <w:tcW w:w="3883" w:type="pct"/>
          </w:tcPr>
          <w:p w:rsidR="00067DCD" w:rsidRPr="005F17FB" w:rsidRDefault="005F17FB"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cs="KFGQPC Uthman Taha Naskh"/>
                <w:rtl/>
                <w:lang w:val="vi-VN"/>
              </w:rPr>
            </w:pPr>
            <w:r>
              <w:rPr>
                <w:rFonts w:cs="KFGQPC Uthman Taha Naskh"/>
                <w:lang w:val="vi-VN"/>
              </w:rPr>
              <w:t>Chuyên mục về trình bày các khoản cấm lúc Ehrom và những điều cho phép người hành hương thực hiện</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46</w:t>
            </w:r>
          </w:p>
        </w:tc>
        <w:tc>
          <w:tcPr>
            <w:tcW w:w="3883" w:type="pct"/>
          </w:tcPr>
          <w:p w:rsidR="00067DCD" w:rsidRPr="009B4015" w:rsidRDefault="00853CCE" w:rsidP="000A00B4">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lang w:val="vi-VN"/>
              </w:rPr>
              <w:t xml:space="preserve">Chuyên mục về người hành hương làm gì khi vào Makkah và </w:t>
            </w:r>
            <w:r w:rsidR="006049F7">
              <w:rPr>
                <w:lang w:val="vi-VN"/>
              </w:rPr>
              <w:t>sau khi vào</w:t>
            </w:r>
            <w:r>
              <w:rPr>
                <w:lang w:val="vi-VN"/>
              </w:rPr>
              <w:t xml:space="preserve"> Masjid Harom</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55</w:t>
            </w:r>
          </w:p>
        </w:tc>
        <w:tc>
          <w:tcPr>
            <w:tcW w:w="3883" w:type="pct"/>
          </w:tcPr>
          <w:p w:rsidR="00067DCD" w:rsidRPr="00A3727E" w:rsidRDefault="00A3727E"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eastAsia="Calibri"/>
                <w:rtl/>
                <w:lang w:val="vi-VN"/>
              </w:rPr>
            </w:pPr>
            <w:r>
              <w:rPr>
                <w:rFonts w:eastAsia="Calibri"/>
                <w:lang w:val="vi-VN"/>
              </w:rPr>
              <w:t>Chuyên mục về giáo lý Ehrom Hajj vào ngày mồng 8 tháng Zul Hijjah (tháng 12) và hướng đến Mina</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81</w:t>
            </w:r>
          </w:p>
        </w:tc>
        <w:tc>
          <w:tcPr>
            <w:tcW w:w="3883" w:type="pct"/>
          </w:tcPr>
          <w:p w:rsidR="00067DCD" w:rsidRPr="000E56CD" w:rsidRDefault="000E56CD"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eastAsia="Calibri"/>
                <w:rtl/>
                <w:lang w:val="vi-VN"/>
              </w:rPr>
            </w:pPr>
            <w:r>
              <w:rPr>
                <w:rFonts w:eastAsia="Calibri"/>
                <w:lang w:val="vi-VN"/>
              </w:rPr>
              <w:t xml:space="preserve">Chuyên mục về việc làm tốt nhất của ngày E’id </w:t>
            </w:r>
            <w:r>
              <w:rPr>
                <w:rFonts w:eastAsia="Calibri"/>
                <w:lang w:val="vi-VN"/>
              </w:rPr>
              <w:lastRenderedPageBreak/>
              <w:t>đối với hành hương</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lastRenderedPageBreak/>
              <w:t>12</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lastRenderedPageBreak/>
              <w:t>87</w:t>
            </w:r>
          </w:p>
        </w:tc>
        <w:tc>
          <w:tcPr>
            <w:tcW w:w="3883" w:type="pct"/>
          </w:tcPr>
          <w:p w:rsidR="00067DCD" w:rsidRPr="00EA0EC1" w:rsidRDefault="00EA0EC1"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eastAsia="Calibri"/>
                <w:rtl/>
                <w:lang w:val="vi-VN"/>
              </w:rPr>
            </w:pPr>
            <w:r>
              <w:rPr>
                <w:rFonts w:eastAsia="Calibri"/>
                <w:lang w:val="vi-VN"/>
              </w:rPr>
              <w:t>Chuyên đề về bắt buộc giết súc vật đối với Hajj Tamadtua’ và Hajj Qiron</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90</w:t>
            </w:r>
          </w:p>
        </w:tc>
        <w:tc>
          <w:tcPr>
            <w:tcW w:w="3883" w:type="pct"/>
          </w:tcPr>
          <w:p w:rsidR="00067DCD" w:rsidRPr="00553BD7" w:rsidRDefault="00553BD7"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cs="Traditional Arabic"/>
                <w:rtl/>
                <w:lang w:val="vi-VN"/>
              </w:rPr>
            </w:pPr>
            <w:r>
              <w:rPr>
                <w:rFonts w:cs="Traditional Arabic"/>
                <w:lang w:val="vi-VN"/>
              </w:rPr>
              <w:t>Chuyên đề về bắt buộc kêu gọi làm tốt lúc hành hương và mọi lúc khác</w:t>
            </w:r>
          </w:p>
        </w:tc>
        <w:tc>
          <w:tcPr>
            <w:tcW w:w="458" w:type="pct"/>
          </w:tcPr>
          <w:p w:rsidR="00067DCD" w:rsidRPr="00D6263A" w:rsidRDefault="00067DCD"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41A99" w:rsidRDefault="00241A99" w:rsidP="000A00B4">
            <w:pPr>
              <w:bidi w:val="0"/>
              <w:spacing w:before="120"/>
              <w:ind w:firstLine="170"/>
              <w:jc w:val="center"/>
              <w:rPr>
                <w:rtl/>
                <w:lang w:val="vi-VN" w:bidi="ar-EG"/>
              </w:rPr>
            </w:pPr>
            <w:r>
              <w:rPr>
                <w:lang w:val="vi-VN" w:bidi="ar-EG"/>
              </w:rPr>
              <w:t>102</w:t>
            </w:r>
          </w:p>
        </w:tc>
        <w:tc>
          <w:tcPr>
            <w:tcW w:w="3883" w:type="pct"/>
          </w:tcPr>
          <w:p w:rsidR="00067DCD" w:rsidRPr="006713F7" w:rsidRDefault="006713F7" w:rsidP="000A00B4">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Chuyên mục về khuyến khích tích lũy việc hành đạo</w:t>
            </w:r>
          </w:p>
        </w:tc>
        <w:tc>
          <w:tcPr>
            <w:tcW w:w="458" w:type="pct"/>
          </w:tcPr>
          <w:p w:rsidR="00067DCD" w:rsidRPr="00D6263A" w:rsidRDefault="00067DCD"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A67414" w:rsidRPr="00067DCD" w:rsidTr="003E16A1">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67414" w:rsidRPr="00241A99" w:rsidRDefault="00241A99" w:rsidP="000A00B4">
            <w:pPr>
              <w:bidi w:val="0"/>
              <w:spacing w:before="120"/>
              <w:ind w:firstLine="170"/>
              <w:jc w:val="center"/>
              <w:rPr>
                <w:rtl/>
                <w:lang w:val="vi-VN" w:bidi="ar-EG"/>
              </w:rPr>
            </w:pPr>
            <w:r>
              <w:rPr>
                <w:lang w:val="vi-VN" w:bidi="ar-EG"/>
              </w:rPr>
              <w:t>104</w:t>
            </w:r>
          </w:p>
        </w:tc>
        <w:tc>
          <w:tcPr>
            <w:tcW w:w="3883" w:type="pct"/>
          </w:tcPr>
          <w:p w:rsidR="00A67414" w:rsidRPr="00751F87" w:rsidRDefault="00751F87" w:rsidP="000A00B4">
            <w:pPr>
              <w:bidi w:val="0"/>
              <w:spacing w:before="120"/>
              <w:jc w:val="both"/>
              <w:cnfStyle w:val="000000000000" w:firstRow="0" w:lastRow="0" w:firstColumn="0" w:lastColumn="0" w:oddVBand="0" w:evenVBand="0" w:oddHBand="0" w:evenHBand="0" w:firstRowFirstColumn="0" w:firstRowLastColumn="0" w:lastRowFirstColumn="0" w:lastRowLastColumn="0"/>
              <w:rPr>
                <w:rFonts w:cs="Traditional Arabic"/>
                <w:rtl/>
                <w:lang w:val="vi-VN"/>
              </w:rPr>
            </w:pPr>
            <w:r>
              <w:rPr>
                <w:rFonts w:cs="Traditional Arabic"/>
                <w:lang w:val="vi-VN"/>
              </w:rPr>
              <w:t>Chuyên đề về giáo lý và văn hóa thăm viếng</w:t>
            </w:r>
          </w:p>
        </w:tc>
        <w:tc>
          <w:tcPr>
            <w:tcW w:w="458" w:type="pct"/>
          </w:tcPr>
          <w:p w:rsidR="00A67414" w:rsidRPr="00A67414" w:rsidRDefault="00A67414" w:rsidP="000A00B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A67414" w:rsidRPr="00067DCD" w:rsidTr="003E16A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67414" w:rsidRPr="00241A99" w:rsidRDefault="00241A99" w:rsidP="000A00B4">
            <w:pPr>
              <w:bidi w:val="0"/>
              <w:spacing w:before="120"/>
              <w:ind w:firstLine="170"/>
              <w:jc w:val="center"/>
              <w:rPr>
                <w:rtl/>
                <w:lang w:val="vi-VN" w:bidi="ar-EG"/>
              </w:rPr>
            </w:pPr>
            <w:r>
              <w:rPr>
                <w:lang w:val="vi-VN" w:bidi="ar-EG"/>
              </w:rPr>
              <w:t>126</w:t>
            </w:r>
          </w:p>
        </w:tc>
        <w:tc>
          <w:tcPr>
            <w:tcW w:w="3883" w:type="pct"/>
          </w:tcPr>
          <w:p w:rsidR="00A67414" w:rsidRPr="001D314C" w:rsidRDefault="001D314C" w:rsidP="000A00B4">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tl/>
                <w:lang w:val="vi-VN"/>
              </w:rPr>
            </w:pPr>
            <w:r>
              <w:rPr>
                <w:rFonts w:asciiTheme="majorBidi" w:hAnsiTheme="majorBidi" w:cstheme="majorBidi"/>
                <w:lang w:val="vi-VN"/>
              </w:rPr>
              <w:t>Chuyên đề về khuyến khích thăm viếng Masjid Quba và nghĩa địa Baqe’</w:t>
            </w:r>
          </w:p>
        </w:tc>
        <w:tc>
          <w:tcPr>
            <w:tcW w:w="458" w:type="pct"/>
          </w:tcPr>
          <w:p w:rsidR="00A67414" w:rsidRPr="00A67414" w:rsidRDefault="00A67414" w:rsidP="000A00B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bl>
    <w:p w:rsidR="00067DCD" w:rsidRDefault="00067DCD" w:rsidP="000A00B4">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Default="003E16A1" w:rsidP="003E16A1">
      <w:pPr>
        <w:bidi w:val="0"/>
        <w:spacing w:before="120" w:after="0" w:line="240" w:lineRule="auto"/>
        <w:rPr>
          <w:rFonts w:asciiTheme="majorBidi" w:hAnsiTheme="majorBidi" w:cstheme="majorBidi"/>
          <w:color w:val="006666"/>
          <w:sz w:val="32"/>
          <w:szCs w:val="32"/>
          <w:lang w:val="vi-VN" w:bidi="ar-EG"/>
        </w:rPr>
      </w:pPr>
    </w:p>
    <w:p w:rsidR="003E16A1" w:rsidRPr="00A71FEB" w:rsidRDefault="003E16A1" w:rsidP="003E16A1">
      <w:pPr>
        <w:bidi w:val="0"/>
        <w:spacing w:before="120" w:after="0" w:line="240" w:lineRule="auto"/>
        <w:rPr>
          <w:rFonts w:asciiTheme="majorBidi" w:hAnsiTheme="majorBidi" w:cstheme="majorBidi"/>
          <w:color w:val="006666"/>
          <w:sz w:val="32"/>
          <w:szCs w:val="32"/>
          <w:lang w:val="vi-VN" w:bidi="ar-EG"/>
        </w:rPr>
      </w:pPr>
    </w:p>
    <w:p w:rsidR="00F2420A" w:rsidRPr="00D25B99" w:rsidRDefault="00F2420A" w:rsidP="000A00B4">
      <w:pPr>
        <w:bidi w:val="0"/>
        <w:spacing w:before="120" w:after="0" w:line="240" w:lineRule="auto"/>
        <w:rPr>
          <w:rFonts w:asciiTheme="majorBidi" w:hAnsiTheme="majorBidi" w:cstheme="majorBidi"/>
          <w:color w:val="006666"/>
          <w:sz w:val="40"/>
          <w:szCs w:val="40"/>
          <w:lang w:bidi="ar-EG"/>
        </w:rPr>
      </w:pPr>
    </w:p>
    <w:p w:rsidR="00F2420A" w:rsidRPr="00D25B99" w:rsidRDefault="00DC6A8E" w:rsidP="000A00B4">
      <w:pPr>
        <w:tabs>
          <w:tab w:val="center" w:pos="3118"/>
        </w:tabs>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Default="0065026E" w:rsidP="000A00B4">
      <w:pPr>
        <w:tabs>
          <w:tab w:val="left" w:pos="2272"/>
        </w:tabs>
        <w:bidi w:val="0"/>
        <w:spacing w:before="120" w:after="0" w:line="240" w:lineRule="auto"/>
        <w:jc w:val="both"/>
        <w:rPr>
          <w:rFonts w:asciiTheme="majorBidi" w:hAnsiTheme="majorBidi" w:cstheme="majorBidi"/>
          <w:color w:val="006666"/>
          <w:sz w:val="36"/>
          <w:szCs w:val="36"/>
          <w:lang w:val="vi-VN" w:bidi="ar-EG"/>
        </w:rPr>
      </w:pPr>
      <w:r>
        <w:rPr>
          <w:rFonts w:asciiTheme="majorBidi" w:hAnsiTheme="majorBidi" w:cstheme="majorBidi"/>
          <w:color w:val="006666"/>
          <w:sz w:val="36"/>
          <w:szCs w:val="36"/>
          <w:lang w:bidi="ar-EG"/>
        </w:rPr>
        <w:tab/>
      </w:r>
    </w:p>
    <w:p w:rsidR="003E16A1" w:rsidRDefault="003E16A1" w:rsidP="003E16A1">
      <w:pPr>
        <w:tabs>
          <w:tab w:val="left" w:pos="2272"/>
        </w:tabs>
        <w:bidi w:val="0"/>
        <w:spacing w:before="120" w:after="0" w:line="240" w:lineRule="auto"/>
        <w:jc w:val="both"/>
        <w:rPr>
          <w:rFonts w:asciiTheme="majorBidi" w:hAnsiTheme="majorBidi" w:cstheme="majorBidi"/>
          <w:color w:val="006666"/>
          <w:sz w:val="36"/>
          <w:szCs w:val="36"/>
          <w:lang w:val="vi-VN" w:bidi="ar-EG"/>
        </w:rPr>
      </w:pPr>
    </w:p>
    <w:p w:rsidR="003E16A1" w:rsidRDefault="003E16A1" w:rsidP="003E16A1">
      <w:pPr>
        <w:tabs>
          <w:tab w:val="left" w:pos="2272"/>
        </w:tabs>
        <w:bidi w:val="0"/>
        <w:spacing w:before="120" w:after="0" w:line="240" w:lineRule="auto"/>
        <w:jc w:val="both"/>
        <w:rPr>
          <w:rFonts w:asciiTheme="majorBidi" w:hAnsiTheme="majorBidi" w:cstheme="majorBidi"/>
          <w:color w:val="006666"/>
          <w:sz w:val="36"/>
          <w:szCs w:val="36"/>
          <w:lang w:val="vi-VN" w:bidi="ar-EG"/>
        </w:rPr>
      </w:pPr>
    </w:p>
    <w:p w:rsidR="003E16A1" w:rsidRDefault="003E16A1" w:rsidP="003E16A1">
      <w:pPr>
        <w:tabs>
          <w:tab w:val="left" w:pos="2272"/>
        </w:tabs>
        <w:bidi w:val="0"/>
        <w:spacing w:before="120" w:after="0" w:line="240" w:lineRule="auto"/>
        <w:jc w:val="both"/>
        <w:rPr>
          <w:rFonts w:asciiTheme="majorBidi" w:hAnsiTheme="majorBidi" w:cstheme="majorBidi"/>
          <w:color w:val="006666"/>
          <w:sz w:val="36"/>
          <w:szCs w:val="36"/>
          <w:lang w:val="vi-VN" w:bidi="ar-EG"/>
        </w:rPr>
      </w:pPr>
    </w:p>
    <w:p w:rsidR="003E16A1" w:rsidRPr="003E16A1" w:rsidRDefault="003E16A1" w:rsidP="003E16A1">
      <w:pPr>
        <w:tabs>
          <w:tab w:val="left" w:pos="2272"/>
        </w:tabs>
        <w:bidi w:val="0"/>
        <w:spacing w:before="120" w:after="0" w:line="240" w:lineRule="auto"/>
        <w:jc w:val="both"/>
        <w:rPr>
          <w:rFonts w:asciiTheme="majorBidi" w:hAnsiTheme="majorBidi" w:cstheme="majorBidi"/>
          <w:color w:val="006666"/>
          <w:sz w:val="36"/>
          <w:szCs w:val="36"/>
          <w:lang w:val="vi-VN" w:bidi="ar-EG"/>
        </w:rPr>
      </w:pPr>
    </w:p>
    <w:p w:rsidR="00962A4A" w:rsidRPr="00D25B99" w:rsidRDefault="00962A4A" w:rsidP="000A00B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0A00B4">
      <w:pPr>
        <w:bidi w:val="0"/>
        <w:spacing w:before="120" w:after="0" w:line="240" w:lineRule="auto"/>
        <w:ind w:firstLine="340"/>
        <w:jc w:val="both"/>
        <w:rPr>
          <w:rFonts w:asciiTheme="majorBidi" w:hAnsiTheme="majorBidi" w:cstheme="majorBidi"/>
          <w:color w:val="006666"/>
          <w:sz w:val="32"/>
          <w:szCs w:val="32"/>
          <w:lang w:bidi="ar-EG"/>
        </w:rPr>
      </w:pPr>
    </w:p>
    <w:p w:rsidR="00A65683" w:rsidRPr="00EA4BE7" w:rsidRDefault="00A65683" w:rsidP="00EA4BE7">
      <w:pPr>
        <w:tabs>
          <w:tab w:val="left" w:pos="1459"/>
        </w:tabs>
        <w:bidi w:val="0"/>
        <w:spacing w:before="120" w:after="0" w:line="240" w:lineRule="auto"/>
        <w:jc w:val="both"/>
        <w:rPr>
          <w:rFonts w:asciiTheme="majorBidi" w:hAnsiTheme="majorBidi" w:cstheme="majorBidi"/>
          <w:color w:val="006666"/>
          <w:sz w:val="40"/>
          <w:szCs w:val="40"/>
          <w:lang w:bidi="ar-EG"/>
        </w:rPr>
      </w:pPr>
    </w:p>
    <w:sectPr w:rsidR="00A65683" w:rsidRPr="00EA4BE7"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03CE" w:rsidRDefault="007703CE" w:rsidP="00E32771">
      <w:pPr>
        <w:spacing w:after="0" w:line="240" w:lineRule="auto"/>
      </w:pPr>
      <w:r>
        <w:separator/>
      </w:r>
    </w:p>
  </w:endnote>
  <w:endnote w:type="continuationSeparator" w:id="0">
    <w:p w:rsidR="007703CE" w:rsidRDefault="007703C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687AD2C-5D4F-46A3-8C7D-78C360922076}"/>
    <w:embedBold r:id="rId2" w:fontKey="{441FAB26-B56F-4A8B-B10E-3E9D834FCB45}"/>
    <w:embedItalic r:id="rId3" w:fontKey="{FA31FC46-52B2-42BF-A2E7-32D3B75E1EAD}"/>
    <w:embedBoldItalic r:id="rId4" w:fontKey="{318E1206-46C7-481E-ADC4-1BCE58DBFFA7}"/>
  </w:font>
  <w:font w:name="Calibri">
    <w:panose1 w:val="020F0502020204030204"/>
    <w:charset w:val="00"/>
    <w:family w:val="swiss"/>
    <w:pitch w:val="variable"/>
    <w:sig w:usb0="A00002EF" w:usb1="4000207B" w:usb2="00000000" w:usb3="00000000" w:csb0="0000009F" w:csb1="00000000"/>
    <w:embedRegular r:id="rId5" w:fontKey="{E466959E-0B84-4B2A-A698-CCD49EDCB292}"/>
    <w:embedBold r:id="rId6" w:fontKey="{DC5B8BA5-106C-4B15-A1FA-86579272EDDE}"/>
    <w:embedItalic r:id="rId7" w:fontKey="{2386A452-31FC-4C57-A0F7-19212E74A83E}"/>
    <w:embedBoldItalic r:id="rId8" w:fontKey="{1F243852-1385-4494-BBA0-326BA2978CF9}"/>
  </w:font>
  <w:font w:name="Arial">
    <w:panose1 w:val="020B0604020202020204"/>
    <w:charset w:val="00"/>
    <w:family w:val="swiss"/>
    <w:pitch w:val="variable"/>
    <w:sig w:usb0="E0000AFF" w:usb1="00007843" w:usb2="00000001" w:usb3="00000000" w:csb0="000001BF" w:csb1="00000000"/>
    <w:embedRegular r:id="rId9" w:fontKey="{87FAB6F6-FDE1-4565-8CED-15E62297F70D}"/>
    <w:embedBold r:id="rId10" w:fontKey="{10475418-5744-40A4-AEC6-8E2136FE67EC}"/>
    <w:embedItalic r:id="rId11" w:fontKey="{C58DE5C5-8912-4E99-ACF4-1AD2C1A5CE07}"/>
  </w:font>
  <w:font w:name="Akhbar MT">
    <w:panose1 w:val="00000000000000000000"/>
    <w:charset w:val="B2"/>
    <w:family w:val="auto"/>
    <w:pitch w:val="variable"/>
    <w:sig w:usb0="00002001" w:usb1="00000000" w:usb2="00000000" w:usb3="00000000" w:csb0="00000040" w:csb1="00000000"/>
    <w:embedRegular r:id="rId12" w:fontKey="{3D42BC69-C571-4665-85D2-0C877526CE5C}"/>
    <w:embedBold r:id="rId13" w:fontKey="{4B2CF2E5-A38C-4D21-9C7E-8ED7E4329AD4}"/>
    <w:embedItalic r:id="rId14" w:fontKey="{9D13C80E-8A96-4ACE-BD61-4F0900504356}"/>
  </w:font>
  <w:font w:name="VPS Truong Sa Light">
    <w:altName w:val="Georgia"/>
    <w:panose1 w:val="02080503040505020303"/>
    <w:charset w:val="00"/>
    <w:family w:val="roman"/>
    <w:pitch w:val="variable"/>
    <w:sig w:usb0="00000087" w:usb1="00000000" w:usb2="00000000" w:usb3="00000000" w:csb0="0000001B" w:csb1="00000000"/>
    <w:embedRegular r:id="rId15" w:fontKey="{DD6B3D81-10AB-4689-87F2-6EB7D814FFA2}"/>
  </w:font>
  <w:font w:name="Font 016">
    <w:charset w:val="B2"/>
    <w:family w:val="auto"/>
    <w:pitch w:val="variable"/>
    <w:sig w:usb0="00002001" w:usb1="00000000" w:usb2="00000000" w:usb3="00000000" w:csb0="00000040" w:csb1="00000000"/>
    <w:embedRegular r:id="rId16" w:fontKey="{7FFDDE89-AD19-479A-85D2-43084C36FAD3}"/>
  </w:font>
  <w:font w:name="Tahoma">
    <w:panose1 w:val="020B0604030504040204"/>
    <w:charset w:val="00"/>
    <w:family w:val="swiss"/>
    <w:pitch w:val="variable"/>
    <w:sig w:usb0="61002A87" w:usb1="80000000" w:usb2="00000008" w:usb3="00000000" w:csb0="000101FF" w:csb1="00000000"/>
    <w:embedRegular r:id="rId17" w:fontKey="{A99FEC93-FBA0-4E37-A251-6C61C46F987F}"/>
    <w:embedBold r:id="rId18" w:fontKey="{2D45DA51-1166-4FD4-90ED-45B53E7F7419}"/>
  </w:font>
  <w:font w:name="KFGQPC Uthman Taha Naskh">
    <w:panose1 w:val="02000000000000000000"/>
    <w:charset w:val="B2"/>
    <w:family w:val="auto"/>
    <w:pitch w:val="variable"/>
    <w:sig w:usb0="80002001" w:usb1="90000000" w:usb2="00000008" w:usb3="00000000" w:csb0="00000040" w:csb1="00000000"/>
    <w:embedRegular r:id="rId19" w:fontKey="{0628B870-1B7B-4777-AF19-184D9D7F6CF1}"/>
    <w:embedBold r:id="rId20" w:fontKey="{3024738C-3E98-42E9-937F-4E4DFD2EB192}"/>
    <w:embedItalic r:id="rId21" w:fontKey="{9C100A46-A5C5-4D63-B450-44BEA6F6B3E1}"/>
    <w:embedBoldItalic r:id="rId22" w:fontKey="{25537F70-E36F-427C-857C-9E79E2D3287F}"/>
  </w:font>
  <w:font w:name="Wingdings">
    <w:panose1 w:val="05000000000000000000"/>
    <w:charset w:val="02"/>
    <w:family w:val="auto"/>
    <w:pitch w:val="variable"/>
    <w:sig w:usb0="00000000" w:usb1="10000000" w:usb2="00000000" w:usb3="00000000" w:csb0="80000000" w:csb1="00000000"/>
    <w:embedRegular r:id="rId23" w:fontKey="{C668457C-BBEA-48E3-815C-85C0F4B36FA8}"/>
  </w:font>
  <w:font w:name="Gotham Narrow Book">
    <w:altName w:val="Times New Roman"/>
    <w:charset w:val="00"/>
    <w:family w:val="auto"/>
    <w:pitch w:val="variable"/>
    <w:sig w:usb0="00000001" w:usb1="4000004A" w:usb2="00000000" w:usb3="00000000" w:csb0="0000009B" w:csb1="00000000"/>
    <w:embedRegular r:id="rId24" w:fontKey="{A5E8EAC6-465C-43CB-A6D8-2C5F23AEC3C3}"/>
    <w:embedBold r:id="rId25" w:fontKey="{015C5168-DB23-4DAF-B6E7-6907679CC4FF}"/>
  </w:font>
  <w:font w:name="Mohammad Bold Normal">
    <w:charset w:val="B2"/>
    <w:family w:val="auto"/>
    <w:pitch w:val="variable"/>
    <w:sig w:usb0="00002001" w:usb1="00000000" w:usb2="00000000" w:usb3="00000000" w:csb0="00000040" w:csb1="00000000"/>
    <w:embedRegular r:id="rId26" w:fontKey="{9F97C072-5339-47D2-B834-B61C997BBCA6}"/>
    <w:embedBold r:id="rId27" w:fontKey="{ED29100F-222B-4718-9796-5EAA25D090E0}"/>
  </w:font>
  <w:font w:name="Wingdings 2">
    <w:panose1 w:val="05020102010507070707"/>
    <w:charset w:val="02"/>
    <w:family w:val="roman"/>
    <w:pitch w:val="variable"/>
    <w:sig w:usb0="00000000" w:usb1="10000000" w:usb2="00000000" w:usb3="00000000" w:csb0="80000000" w:csb1="00000000"/>
    <w:embedRegular r:id="rId28" w:fontKey="{37697F40-7C97-456A-8369-5F129B2210C8}"/>
  </w:font>
  <w:font w:name="Gotham Narrow Medium">
    <w:altName w:val="Times New Roman"/>
    <w:charset w:val="00"/>
    <w:family w:val="auto"/>
    <w:pitch w:val="variable"/>
    <w:sig w:usb0="00000001" w:usb1="4000004A" w:usb2="00000000" w:usb3="00000000" w:csb0="0000009B" w:csb1="00000000"/>
    <w:embedRegular r:id="rId29" w:fontKey="{349B7D49-5AD0-4ED0-9DD7-E2B7B7F089F2}"/>
  </w:font>
  <w:font w:name="ae_AlArabiya">
    <w:altName w:val="Times New Roman"/>
    <w:panose1 w:val="02060603050605020204"/>
    <w:charset w:val="00"/>
    <w:family w:val="roman"/>
    <w:pitch w:val="variable"/>
    <w:sig w:usb0="800020AF" w:usb1="C000204A" w:usb2="00000008" w:usb3="00000000" w:csb0="00000041" w:csb1="00000000"/>
    <w:embedRegular r:id="rId30" w:fontKey="{14C0AF95-8261-4BC0-BF33-7D44363A4805}"/>
  </w:font>
  <w:font w:name="Gotham Narrow Light">
    <w:altName w:val="Times New Roman"/>
    <w:charset w:val="00"/>
    <w:family w:val="auto"/>
    <w:pitch w:val="variable"/>
    <w:sig w:usb0="00000001" w:usb1="4000004A" w:usb2="00000000" w:usb3="00000000" w:csb0="0000009B" w:csb1="00000000"/>
    <w:embedRegular r:id="rId31" w:fontKey="{18D76581-BC2C-41BB-BC6A-CAD6A7FCFE14}"/>
  </w:font>
  <w:font w:name="Adobe نسخ Medium">
    <w:altName w:val="Arial"/>
    <w:panose1 w:val="00000000000000000000"/>
    <w:charset w:val="00"/>
    <w:family w:val="modern"/>
    <w:notTrueType/>
    <w:pitch w:val="variable"/>
    <w:sig w:usb0="00000000" w:usb1="00000000" w:usb2="00000000" w:usb3="00000000" w:csb0="00000041" w:csb1="00000000"/>
  </w:font>
  <w:font w:name="HQPB2">
    <w:panose1 w:val="00000000000000000000"/>
    <w:charset w:val="02"/>
    <w:family w:val="auto"/>
    <w:pitch w:val="variable"/>
    <w:sig w:usb0="00000000" w:usb1="10000000" w:usb2="00000000" w:usb3="00000000" w:csb0="80000000" w:csb1="00000000"/>
    <w:embedRegular r:id="rId32" w:fontKey="{D475D2B2-50E8-4E32-8567-9588E1128395}"/>
    <w:embedBold r:id="rId33" w:fontKey="{B4946BEB-BC91-4531-AEAE-031C8F113885}"/>
  </w:font>
  <w:font w:name="Traditional Arabic">
    <w:panose1 w:val="02020603050405020304"/>
    <w:charset w:val="B2"/>
    <w:family w:val="auto"/>
    <w:pitch w:val="variable"/>
    <w:sig w:usb0="00002001" w:usb1="00000000" w:usb2="00000000" w:usb3="00000000" w:csb0="00000040" w:csb1="00000000"/>
    <w:embedRegular r:id="rId34" w:fontKey="{958AED64-ADEB-4EB3-8A25-84EEAE0B452C}"/>
    <w:embedBold r:id="rId35" w:fontKey="{0749E56D-4C39-4D86-B25F-D34BD50C9881}"/>
    <w:embedItalic r:id="rId36" w:fontKey="{62E74918-E820-4A43-9137-E8C502A934F9}"/>
    <w:embedBoldItalic r:id="rId37" w:fontKey="{5A3658C1-2DCD-47FB-AF3C-572B5689DE09}"/>
  </w:font>
  <w:font w:name="Arial Unicode MS">
    <w:panose1 w:val="020B0604020202020204"/>
    <w:charset w:val="80"/>
    <w:family w:val="swiss"/>
    <w:pitch w:val="variable"/>
    <w:sig w:usb0="F7FFAFFF" w:usb1="E9DFFFFF" w:usb2="0000003F" w:usb3="00000000" w:csb0="003F01FF" w:csb1="00000000"/>
    <w:embedRegular r:id="rId38" w:subsetted="1" w:fontKey="{9BBEFCC6-4847-4FB4-80BA-C03745AC6E33}"/>
    <w:embedItalic r:id="rId39" w:subsetted="1" w:fontKey="{6C6406D3-EB04-4219-A209-5D7D8C791939}"/>
  </w:font>
  <w:font w:name="KFGQPC Uthmanic Script HAFS">
    <w:panose1 w:val="02000000000000000000"/>
    <w:charset w:val="B2"/>
    <w:family w:val="auto"/>
    <w:pitch w:val="variable"/>
    <w:sig w:usb0="00002001" w:usb1="00000000" w:usb2="00000000" w:usb3="00000000" w:csb0="00000040" w:csb1="00000000"/>
    <w:embedRegular r:id="rId40" w:fontKey="{C3A4517C-D687-488B-B290-752C6E550314}"/>
    <w:embedBold r:id="rId41" w:fontKey="{DC3066C3-02F1-4D1D-9D5E-74DDCAFE92C6}"/>
  </w:font>
  <w:font w:name="AGA Arabesque">
    <w:panose1 w:val="05010101010101010101"/>
    <w:charset w:val="02"/>
    <w:family w:val="auto"/>
    <w:pitch w:val="variable"/>
    <w:sig w:usb0="00000000" w:usb1="10000000" w:usb2="00000000" w:usb3="00000000" w:csb0="80000000" w:csb1="00000000"/>
    <w:embedRegular r:id="rId42" w:fontKey="{C60C2733-E124-47A2-93B1-D175EE9CD8BC}"/>
    <w:embedBold r:id="rId43" w:fontKey="{19A3ED44-D86E-4F21-AFB3-64B2374D6FFE}"/>
  </w:font>
  <w:font w:name="Jameel Noori Nastaleeq">
    <w:altName w:val="Times New Roman"/>
    <w:panose1 w:val="02000503000000020004"/>
    <w:charset w:val="00"/>
    <w:family w:val="auto"/>
    <w:pitch w:val="variable"/>
    <w:sig w:usb0="80002007" w:usb1="00000000" w:usb2="00000000" w:usb3="00000000" w:csb0="00000041" w:csb1="00000000"/>
    <w:embedBold r:id="rId44" w:fontKey="{8BBDE6DC-B16A-42D9-98B8-CF555769F1BF}"/>
  </w:font>
  <w:font w:name="Rockwell Extra Bold">
    <w:panose1 w:val="02060903040505020403"/>
    <w:charset w:val="00"/>
    <w:family w:val="roman"/>
    <w:pitch w:val="variable"/>
    <w:sig w:usb0="00000003" w:usb1="00000000" w:usb2="00000000" w:usb3="00000000" w:csb0="00000001" w:csb1="00000000"/>
    <w:embedRegular r:id="rId45" w:fontKey="{FE44F55B-F85C-4DE7-9401-69AD7D256F04}"/>
    <w:embedBold r:id="rId46" w:fontKey="{06DE044B-CBA4-4402-8BEB-C7D6D89B0270}"/>
  </w:font>
  <w:font w:name="DecoType Naskh Special">
    <w:panose1 w:val="02010000000000000000"/>
    <w:charset w:val="B2"/>
    <w:family w:val="auto"/>
    <w:pitch w:val="variable"/>
    <w:sig w:usb0="00002001" w:usb1="80000000" w:usb2="00000008" w:usb3="00000000" w:csb0="00000040" w:csb1="00000000"/>
    <w:embedRegular r:id="rId47" w:fontKey="{069D31FE-F04C-427F-99B8-B4D4A5810584}"/>
  </w:font>
  <w:font w:name="KFGQPC Arabic Symbols 01">
    <w:panose1 w:val="02000000000000000000"/>
    <w:charset w:val="02"/>
    <w:family w:val="auto"/>
    <w:pitch w:val="variable"/>
    <w:sig w:usb0="00000000" w:usb1="10000000" w:usb2="00000000" w:usb3="00000000" w:csb0="80000000" w:csb1="00000000"/>
    <w:embedRegular r:id="rId48" w:fontKey="{A7E44ECD-69BC-4969-B425-4C675F226785}"/>
  </w:font>
  <w:font w:name="QCF_BSML">
    <w:panose1 w:val="02000400000000000000"/>
    <w:charset w:val="00"/>
    <w:family w:val="auto"/>
    <w:pitch w:val="variable"/>
    <w:sig w:usb0="80002003" w:usb1="90000000" w:usb2="00000008" w:usb3="00000000" w:csb0="80000041" w:csb1="00000000"/>
    <w:embedRegular r:id="rId49" w:fontKey="{5386343D-DF8F-4D7F-BEC9-462A46AA264E}"/>
    <w:embedBold r:id="rId50" w:fontKey="{AEFD4DA3-40D0-4D95-BC90-0E9248673758}"/>
  </w:font>
  <w:font w:name="Simplified Arabic">
    <w:panose1 w:val="02020603050405020304"/>
    <w:charset w:val="B2"/>
    <w:family w:val="auto"/>
    <w:pitch w:val="variable"/>
    <w:sig w:usb0="00002001" w:usb1="00000000" w:usb2="00000000" w:usb3="00000000" w:csb0="00000040" w:csb1="00000000"/>
    <w:embedRegular r:id="rId51" w:fontKey="{D1F041C4-59A3-46FD-9C5A-8B6A436CDDD0}"/>
  </w:font>
  <w:font w:name="Gulim">
    <w:altName w:val="굴림"/>
    <w:panose1 w:val="020B0600000101010101"/>
    <w:charset w:val="81"/>
    <w:family w:val="swiss"/>
    <w:pitch w:val="variable"/>
    <w:sig w:usb0="B00002AF" w:usb1="69D77CFB" w:usb2="00000030" w:usb3="00000000" w:csb0="0008009F" w:csb1="00000000"/>
  </w:font>
  <w:font w:name="Symbol">
    <w:panose1 w:val="05050102010706020507"/>
    <w:charset w:val="00"/>
    <w:family w:val="swiss"/>
    <w:pitch w:val="variable"/>
    <w:sig w:usb0="00000203" w:usb1="00000000" w:usb2="00000000" w:usb3="00000000" w:csb0="00000005" w:csb1="00000000"/>
    <w:embedRegular r:id="rId52" w:fontKey="{E3B80D73-90F0-4809-8FAE-58793B278AC4}"/>
    <w:embedBold r:id="rId53" w:fontKey="{6C8C2EAB-1F1B-48DA-AE37-0F07CB3D203C}"/>
  </w:font>
  <w:font w:name="Rockwell">
    <w:panose1 w:val="02060603020205020403"/>
    <w:charset w:val="00"/>
    <w:family w:val="roman"/>
    <w:pitch w:val="variable"/>
    <w:sig w:usb0="00000007" w:usb1="00000000" w:usb2="00000000" w:usb3="00000000" w:csb0="00000003" w:csb1="00000000"/>
    <w:embedRegular r:id="rId54" w:fontKey="{C0033B71-FF84-4F51-91D2-E4368F14C879}"/>
    <w:embedBold r:id="rId55" w:fontKey="{958CD4D2-11BC-4DE9-A3C1-8CC5E266A961}"/>
  </w:font>
  <w:font w:name="Calibri Light">
    <w:panose1 w:val="020F0302020204030204"/>
    <w:charset w:val="00"/>
    <w:family w:val="swiss"/>
    <w:pitch w:val="variable"/>
    <w:sig w:usb0="A00002EF" w:usb1="4000207B" w:usb2="00000000" w:usb3="00000000" w:csb0="0000019F" w:csb1="00000000"/>
    <w:embedRegular r:id="rId56" w:fontKey="{ABAEFF35-2F1B-4A24-9E86-361856F8BDF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33EE" w:rsidRDefault="00B033E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03CE" w:rsidRDefault="007703CE" w:rsidP="00E32771">
      <w:pPr>
        <w:spacing w:after="0" w:line="240" w:lineRule="auto"/>
      </w:pPr>
      <w:r>
        <w:separator/>
      </w:r>
    </w:p>
  </w:footnote>
  <w:footnote w:type="continuationSeparator" w:id="0">
    <w:p w:rsidR="007703CE" w:rsidRDefault="007703CE" w:rsidP="00E32771">
      <w:pPr>
        <w:spacing w:after="0" w:line="240" w:lineRule="auto"/>
      </w:pPr>
      <w:r>
        <w:continuationSeparator/>
      </w:r>
    </w:p>
  </w:footnote>
  <w:footnote w:id="1">
    <w:p w:rsidR="00B033EE" w:rsidRPr="005C4627" w:rsidRDefault="00B033EE" w:rsidP="00EB5625">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E74E12">
        <w:rPr>
          <w:b w:val="0"/>
          <w:bCs/>
          <w:sz w:val="24"/>
          <w:szCs w:val="24"/>
          <w:lang w:val="vi-VN"/>
        </w:rPr>
        <w:t>Hadith do Muslim ghi</w:t>
      </w:r>
      <w:r>
        <w:rPr>
          <w:b w:val="0"/>
          <w:bCs/>
          <w:sz w:val="24"/>
          <w:szCs w:val="24"/>
          <w:lang w:val="vi-VN"/>
        </w:rPr>
        <w:t xml:space="preserve"> ở</w:t>
      </w:r>
      <w:r w:rsidRPr="00E74E12">
        <w:rPr>
          <w:b w:val="0"/>
          <w:bCs/>
          <w:sz w:val="24"/>
          <w:szCs w:val="24"/>
          <w:lang w:val="vi-VN"/>
        </w:rPr>
        <w:t xml:space="preserve"> phần Iman số (55), Al-Nasaa-i ghi</w:t>
      </w:r>
      <w:r>
        <w:rPr>
          <w:b w:val="0"/>
          <w:bCs/>
          <w:sz w:val="24"/>
          <w:szCs w:val="24"/>
          <w:lang w:val="vi-VN"/>
        </w:rPr>
        <w:t xml:space="preserve"> ở</w:t>
      </w:r>
      <w:r w:rsidRPr="00E74E12">
        <w:rPr>
          <w:b w:val="0"/>
          <w:bCs/>
          <w:sz w:val="24"/>
          <w:szCs w:val="24"/>
          <w:lang w:val="vi-VN"/>
        </w:rPr>
        <w:t xml:space="preserve"> phần giao ước số (4197), Abu Dawood ghi </w:t>
      </w:r>
      <w:r>
        <w:rPr>
          <w:b w:val="0"/>
          <w:bCs/>
          <w:sz w:val="24"/>
          <w:szCs w:val="24"/>
          <w:lang w:val="vi-VN"/>
        </w:rPr>
        <w:t xml:space="preserve">ở </w:t>
      </w:r>
      <w:r w:rsidRPr="00E74E12">
        <w:rPr>
          <w:b w:val="0"/>
          <w:bCs/>
          <w:sz w:val="24"/>
          <w:szCs w:val="24"/>
          <w:lang w:val="vi-VN"/>
        </w:rPr>
        <w:t>phần văn hóa số (4944) và Ahmad ghi số (4/102).</w:t>
      </w:r>
    </w:p>
  </w:footnote>
  <w:footnote w:id="2">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còn được Ahmad ghi số (2/93).</w:t>
      </w:r>
    </w:p>
  </w:footnote>
  <w:footnote w:id="3">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Abu Dawood ghi ở phần các nghi thức hành hương số (1732), Ibnu Maajah ghi ở phần các nghi thức hành hương số (2883), Ahmad ghi số (1/314) và Al-Daarimi ghi số (1784).</w:t>
      </w:r>
    </w:p>
  </w:footnote>
  <w:footnote w:id="4">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Muslim ghi ở phần Hajj số (1337), Al-Nasaa-i ghi ở phần các nghi thức Hajj số (2619) và Ahmad ghi số (2/508).</w:t>
      </w:r>
    </w:p>
  </w:footnote>
  <w:footnote w:id="5">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Iman số (50), Muslim ghi ở phần Iman số (10), Al-Nasaa-i ghi ở phần Iman số (4991), Ibnu Maajah ghi ở phần mở đầu số (64) và Ahmad ghi số (2/426).</w:t>
      </w:r>
    </w:p>
  </w:footnote>
  <w:footnote w:id="6">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Jihaad và lịch sử số (2720), Al-Nasaa-i ghi ở phần các nghi thức Hajj số (2628), Ibnu Maajah ghi ở phần các nghi thức số (2901) và Ahmad ghi số (6/165).</w:t>
      </w:r>
    </w:p>
  </w:footnote>
  <w:footnote w:id="7">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Al-Nasaa-i ghi ở phần các nghi thức Hajj số (2620), Abu Dawood ghi ở phần các nghi thức số (1721), Ibnu Maajah ghi ở phần các nghi thức số (2886), Ahmad ghi số (1/29) và Al-Daarimi ghi ở phần các nghi thức số (1788).</w:t>
      </w:r>
    </w:p>
  </w:footnote>
  <w:footnote w:id="8">
    <w:p w:rsidR="00B033EE" w:rsidRPr="00FD66D4" w:rsidRDefault="00B033EE" w:rsidP="00EB5625">
      <w:pPr>
        <w:pStyle w:val="FootnoteText"/>
        <w:ind w:left="450" w:hanging="450"/>
        <w:jc w:val="both"/>
        <w:rPr>
          <w:color w:val="C00000"/>
          <w:sz w:val="24"/>
          <w:szCs w:val="24"/>
          <w:lang w:val="vi-VN"/>
        </w:rPr>
      </w:pPr>
      <w:r w:rsidRPr="00FD66D4">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FD66D4">
        <w:rPr>
          <w:rFonts w:ascii="Rockwell Extra Bold" w:hAnsi="Rockwell Extra Bold"/>
          <w:color w:val="C00000"/>
          <w:sz w:val="24"/>
          <w:szCs w:val="24"/>
          <w:lang w:val="vi-VN"/>
        </w:rPr>
        <w:t>)</w:t>
      </w:r>
      <w:r w:rsidRPr="00FD66D4">
        <w:rPr>
          <w:color w:val="C00000"/>
          <w:sz w:val="24"/>
          <w:szCs w:val="24"/>
          <w:lang w:val="vi-VN"/>
        </w:rPr>
        <w:t xml:space="preserve"> </w:t>
      </w:r>
      <w:r w:rsidRPr="00FD66D4">
        <w:rPr>
          <w:b w:val="0"/>
          <w:bCs/>
          <w:sz w:val="24"/>
          <w:szCs w:val="24"/>
          <w:lang w:val="vi-VN"/>
        </w:rPr>
        <w:t>H</w:t>
      </w:r>
      <w:r>
        <w:rPr>
          <w:b w:val="0"/>
          <w:bCs/>
          <w:sz w:val="24"/>
          <w:szCs w:val="24"/>
          <w:lang w:val="vi-VN"/>
        </w:rPr>
        <w:t>adith do Al-Bukhori ghi ở phần Hajj số (1683) và Muslim ghi ở phần Hajj số (1349), Al-Tirmizhi ghi ở phần Hajj số (933), Al-Nasaa-i ghi ở phần các nghi thức Hajj số (2622), Ibnu Maajah ghi ở phần các nghi thức số (2888), Ahmad ghi số (2/246), Maalik ghi ở phần Hajj số (776) và Al-Daarimi ghi ở phần các nghi thức số (1795).</w:t>
      </w:r>
    </w:p>
  </w:footnote>
  <w:footnote w:id="9">
    <w:p w:rsidR="00B033EE" w:rsidRPr="00D6575F" w:rsidRDefault="00B033EE" w:rsidP="00EB5625">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Al-Bukhori ghi ở phần các bất công và sự phẩn nộ số (2317) và Ahmad ghi số (2/435).</w:t>
      </w:r>
    </w:p>
  </w:footnote>
  <w:footnote w:id="10">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Muslim ghi ở phần Zakat số (1015), Al-Tirmizhi ghi ở phần Tafsir Qur’an số (2989), Ahmad ghi số (2/328) và Al-Daarimi ghi ở phần nô lệ số (2717).</w:t>
      </w:r>
    </w:p>
  </w:footnote>
  <w:footnote w:id="11">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Zakat số (1361), Muslim ghi ở phần Zakat số (1035), Al-Tirmizhi ghi ở phần hoàn cảnh tận thế, nô lệ và sùng đạo số (2463), Al-Nasaa-i ghi ở phần Zakat số (2603), Abu Dawood ghi ở phần Zakat số (1676), Ahmad ghi số (3/403) và Al-Daarimi ghi ở phần nô lệ số (2750).</w:t>
      </w:r>
    </w:p>
  </w:footnote>
  <w:footnote w:id="12">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Zakat số (1405), Muslim ghi ở phần Zakat số (1040), Al-Nasaa-i ghi ở phần Zakat số (2585) và Ahmad ghi số (2/15).</w:t>
      </w:r>
    </w:p>
  </w:footnote>
  <w:footnote w:id="13">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Muslim ghi ở phần giản dị và nô lệ số (2985), Ibnu Maajah ghi ở phần giản dị số (4202) và Ahmad ghi số (2/301).</w:t>
      </w:r>
    </w:p>
  </w:footnote>
  <w:footnote w:id="14">
    <w:p w:rsidR="00B033EE" w:rsidRPr="00522CF7" w:rsidRDefault="00B033EE" w:rsidP="00EB5625">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C25BA">
        <w:rPr>
          <w:rFonts w:cs="Traditional Arabic"/>
          <w:b w:val="0"/>
          <w:bCs/>
          <w:sz w:val="24"/>
          <w:szCs w:val="24"/>
          <w:u w:val="single"/>
        </w:rPr>
        <w:t>Ý</w:t>
      </w:r>
      <w:r w:rsidRPr="00AC25BA">
        <w:rPr>
          <w:b w:val="0"/>
          <w:bCs/>
          <w:sz w:val="24"/>
          <w:szCs w:val="24"/>
          <w:u w:val="single"/>
        </w:rPr>
        <w:t xml:space="preserve"> nghĩa</w:t>
      </w:r>
      <w:r w:rsidRPr="00AC25BA">
        <w:rPr>
          <w:b w:val="0"/>
          <w:bCs/>
          <w:sz w:val="24"/>
          <w:szCs w:val="24"/>
        </w:rPr>
        <w:t>: {Nhân danh Allah. Mọi lời ca ngợi, tụng niệm đều kính dâng Allah</w:t>
      </w:r>
      <w:r>
        <w:rPr>
          <w:b w:val="0"/>
          <w:bCs/>
          <w:sz w:val="24"/>
          <w:szCs w:val="24"/>
          <w:lang w:val="vi-VN"/>
        </w:rPr>
        <w:t>, Allah vĩ đại nhất, Allah vĩ đại nhất, Allah vĩ đại nhất</w:t>
      </w:r>
      <w:r w:rsidRPr="00AC25BA">
        <w:rPr>
          <w:rFonts w:cs="Traditional Arabic" w:hint="cs"/>
          <w:b w:val="0"/>
          <w:bCs/>
          <w:sz w:val="24"/>
          <w:szCs w:val="24"/>
        </w:rPr>
        <w:t xml:space="preserve"> </w:t>
      </w:r>
      <w:r w:rsidRPr="00AC25BA">
        <w:rPr>
          <w:rFonts w:cs="Traditional Arabic" w:hint="cs"/>
          <w:b w:val="0"/>
          <w:bCs/>
          <w:sz w:val="24"/>
          <w:szCs w:val="24"/>
        </w:rPr>
        <w:sym w:font="AGA Arabesque" w:char="F07B"/>
      </w:r>
      <w:r w:rsidRPr="0009017F">
        <w:rPr>
          <w:rFonts w:cs="Traditional Arabic"/>
          <w:color w:val="006600"/>
          <w:sz w:val="24"/>
          <w:szCs w:val="24"/>
        </w:rPr>
        <w:t>Vinh quang thay Allah, Đấng đã chinh phục vật này cho bầy tôi sử dụng trong khi bầy tôi không có khả năng chinh phục * Và chắc chắn bầy tôi sẽ trở về gặp Thượng Đế của bầy tôi (vào ngày sau)</w:t>
      </w:r>
      <w:r w:rsidRPr="0009017F">
        <w:rPr>
          <w:color w:val="006600"/>
          <w:sz w:val="24"/>
          <w:szCs w:val="24"/>
        </w:rPr>
        <w:t>.</w:t>
      </w:r>
      <w:r w:rsidRPr="00AC25BA">
        <w:rPr>
          <w:rFonts w:cs="Traditional Arabic" w:hint="cs"/>
          <w:b w:val="0"/>
          <w:bCs/>
          <w:sz w:val="24"/>
          <w:szCs w:val="24"/>
        </w:rPr>
        <w:sym w:font="AGA Arabesque" w:char="F07D"/>
      </w:r>
      <w:r w:rsidRPr="00AC25BA">
        <w:rPr>
          <w:rFonts w:cs="Traditional Arabic"/>
          <w:b w:val="0"/>
          <w:bCs/>
          <w:sz w:val="24"/>
          <w:szCs w:val="24"/>
        </w:rPr>
        <w:t xml:space="preserve"> </w:t>
      </w:r>
      <w:r w:rsidRPr="00AC25BA">
        <w:rPr>
          <w:rFonts w:cs="KFGQPC Uthman Taha Naskh"/>
          <w:b w:val="0"/>
          <w:bCs/>
          <w:sz w:val="24"/>
          <w:szCs w:val="24"/>
        </w:rPr>
        <w:t xml:space="preserve">Al-Zukhruf: 13 - 14 (chương 43). </w:t>
      </w:r>
      <w:r w:rsidRPr="00AC25BA">
        <w:rPr>
          <w:b w:val="0"/>
          <w:bCs/>
          <w:sz w:val="24"/>
          <w:szCs w:val="24"/>
        </w:rPr>
        <w:t>Lạy Allah, xin hãy ban cho chuyến đi này đầy ý nghĩa và kính sợ (Ngài) và xin hãy ban cho bầy tôi thực hiện được những việc làm Ngài hài lòng. Lạy Allah, xin hãy làm cho chuyến đi này thật thanh thản, dễ dàng và ngắn lại. Ngài là Đấng cận kề phù hộ bề tôi trong chuyến đi, là Đấng giám hộ gia đình bề tôi ở quê nhà. Cầu xin hãy che chở cho bề tôi tránh khỏi mọi khó khăn, mệt nhọc trong chuyến đi và tránh xa mọi điều xấu xảy ra trong gia đình cũng như tài sản khi trở về}</w:t>
      </w:r>
      <w:r>
        <w:rPr>
          <w:b w:val="0"/>
          <w:bCs/>
          <w:sz w:val="24"/>
          <w:szCs w:val="24"/>
          <w:lang w:val="vi-VN"/>
        </w:rPr>
        <w:t xml:space="preserve"> Hadith do Muslim ghi ở phần Hajj số (1342), Al-Tirmizhi ghi ở phần các lời mời gọi số (3447), Abu Dawood ghi ở phần Jihaad số (2599), Ahmad ghi số (2/144) và Al-Daarimi ghi ở phần xin phép số (2673).</w:t>
      </w:r>
    </w:p>
  </w:footnote>
  <w:footnote w:id="15">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FD66D4">
        <w:rPr>
          <w:b w:val="0"/>
          <w:bCs/>
          <w:sz w:val="24"/>
          <w:szCs w:val="24"/>
          <w:lang w:val="vi-VN"/>
        </w:rPr>
        <w:t>H</w:t>
      </w:r>
      <w:r>
        <w:rPr>
          <w:b w:val="0"/>
          <w:bCs/>
          <w:sz w:val="24"/>
          <w:szCs w:val="24"/>
          <w:lang w:val="vi-VN"/>
        </w:rPr>
        <w:t>adith do Al-Bukhori ghi ở phần Hajj số (1465), Muslim ghi ở phần Hajj số (1189), Al-Tirmizhi ghi ở phần Hajj số (917), Al-Nasaa-i ghi ở phần các nghi thức Hajj số (2704), Abu Dawood ghi ở phần các nghi thức số (1745), Ahmad ghi số (6/175), Maalik ghi ở phần Hajj số (727) và Al-Daarimi ghi ở phần các nghi thức số (1802).</w:t>
      </w:r>
    </w:p>
  </w:footnote>
  <w:footnote w:id="16">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FD66D4">
        <w:rPr>
          <w:b w:val="0"/>
          <w:bCs/>
          <w:sz w:val="24"/>
          <w:szCs w:val="24"/>
          <w:lang w:val="vi-VN"/>
        </w:rPr>
        <w:t>H</w:t>
      </w:r>
      <w:r>
        <w:rPr>
          <w:b w:val="0"/>
          <w:bCs/>
          <w:sz w:val="24"/>
          <w:szCs w:val="24"/>
          <w:lang w:val="vi-VN"/>
        </w:rPr>
        <w:t>adith do Muslim ghi ở phần Hajj số (1218), Al-Tirmizhi ghi ở phần Hajj số (856), Al-Nasaa-i ghi ở phần các nghi thức Hajj số (2762), Abu Dawood ghi ở phần các nghi thức số (1905), Ibnu Maajah ghi ở phần các nghi thức số (2913), Ahmad ghi số (3/321), và Al-Daarimi ghi ở phần các nghi thức số (1850).</w:t>
      </w:r>
    </w:p>
  </w:footnote>
  <w:footnote w:id="17">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ăn mặc số (5552), Muslim ghi ở phần tẩy rửa số (257), Al-Tirmizhi ghi ở phần văn hóa số (2756), Al-Nasaa-i ghi ở phần trang trí số (5225), Abu Dawood ghi ở phần trang điểm số (4198), Ibnu Maajah ghi ở phần tẩy rửa và những điều khuyến khích số (292), Ahmad ghi số (2/239) và Maalik ghi ở phần tập hợp số (1709).</w:t>
      </w:r>
    </w:p>
  </w:footnote>
  <w:footnote w:id="18">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Muslim ghi ở phần tẩy rửa số (258), Al-Tirmizhi ghi ở phần văn hóa số (2759), Al-Nasaa-i ghi ở phần tẩy rửa số (14), Abu Dawood ghi ở phần trang điểm số (4200), Ibnu Maajah ghi ở phần tẩy rửa và các điều khuyến khích số (295), Ahmad ghi số (3/122).</w:t>
      </w:r>
    </w:p>
  </w:footnote>
  <w:footnote w:id="19">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ăn mặc số (5553), Muslim ghi ở phần tẩy rửa số (259), Al-Tirmizhi ghi ở phần văn hóa số (2764), Al-Nasaa-i ghi ở phần tẩy rửa số (12), Abu Dawood ghi ở phần trang điểm số (4199) và Ahmad ghi số (2/118).</w:t>
      </w:r>
    </w:p>
  </w:footnote>
  <w:footnote w:id="20">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Muslim ghi ở phần tẩy rửa số (260) và Ahmad ghi số (2/366).</w:t>
      </w:r>
    </w:p>
  </w:footnote>
  <w:footnote w:id="21">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FD66D4">
        <w:rPr>
          <w:b w:val="0"/>
          <w:bCs/>
          <w:sz w:val="24"/>
          <w:szCs w:val="24"/>
          <w:lang w:val="vi-VN"/>
        </w:rPr>
        <w:t>H</w:t>
      </w:r>
      <w:r>
        <w:rPr>
          <w:b w:val="0"/>
          <w:bCs/>
          <w:sz w:val="24"/>
          <w:szCs w:val="24"/>
          <w:lang w:val="vi-VN"/>
        </w:rPr>
        <w:t>adith do Al-Bukhori ghi ở phần Hajj số (1741), Muslim ghi ở phần Hajj số (1177), Al-Tirmizhi ghi ở phần Hajj số (833), Al-Nasaa-i ghi ở phần các nghi thức Hajj số (2673), Abu Dawood ghi ở phần các nghi thức số (1823), Ibnu Maajah ghi ở phần các nghi thức số (2929), Ahmad ghi số (2/34), Maalik ghi ở phần Hajj số (716) và Al-Daarimi ghi ở phần các nghi thức số (1798).</w:t>
      </w:r>
    </w:p>
  </w:footnote>
  <w:footnote w:id="22">
    <w:p w:rsidR="00B033EE" w:rsidRPr="003F4CFB" w:rsidRDefault="00B033EE" w:rsidP="00EB5625">
      <w:pPr>
        <w:pStyle w:val="FootnoteText"/>
        <w:ind w:left="360" w:hanging="360"/>
        <w:jc w:val="both"/>
        <w:rPr>
          <w:b w:val="0"/>
          <w:bCs/>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 xml:space="preserve">adith do </w:t>
      </w:r>
      <w:r w:rsidRPr="003F4CFB">
        <w:rPr>
          <w:rFonts w:cs="Traditional Arabic"/>
          <w:b w:val="0"/>
          <w:bCs/>
          <w:sz w:val="24"/>
          <w:szCs w:val="24"/>
          <w:lang w:val="vi-VN"/>
        </w:rPr>
        <w:t>Al-Bukh</w:t>
      </w:r>
      <w:r>
        <w:rPr>
          <w:rFonts w:cs="Traditional Arabic"/>
          <w:b w:val="0"/>
          <w:bCs/>
          <w:sz w:val="24"/>
          <w:szCs w:val="24"/>
          <w:lang w:val="vi-VN"/>
        </w:rPr>
        <w:t>o</w:t>
      </w:r>
      <w:r w:rsidRPr="003F4CFB">
        <w:rPr>
          <w:rFonts w:cs="Traditional Arabic"/>
          <w:b w:val="0"/>
          <w:bCs/>
          <w:sz w:val="24"/>
          <w:szCs w:val="24"/>
          <w:lang w:val="vi-VN"/>
        </w:rPr>
        <w:t>ri ghi ở phần khởi điểm của mặc khải</w:t>
      </w:r>
      <w:r>
        <w:rPr>
          <w:rFonts w:cs="Traditional Arabic"/>
          <w:b w:val="0"/>
          <w:bCs/>
          <w:sz w:val="24"/>
          <w:szCs w:val="24"/>
          <w:lang w:val="vi-VN"/>
        </w:rPr>
        <w:t xml:space="preserve"> số </w:t>
      </w:r>
      <w:r w:rsidRPr="003F4CFB">
        <w:rPr>
          <w:rFonts w:cs="Traditional Arabic"/>
          <w:b w:val="0"/>
          <w:bCs/>
          <w:sz w:val="24"/>
          <w:szCs w:val="24"/>
          <w:lang w:val="vi-VN"/>
        </w:rPr>
        <w:t>(1) và Muslim ghi ở phần Al-Imaroh số (1907)</w:t>
      </w:r>
      <w:r>
        <w:rPr>
          <w:rFonts w:cs="Traditional Arabic"/>
          <w:b w:val="0"/>
          <w:bCs/>
          <w:sz w:val="24"/>
          <w:szCs w:val="24"/>
          <w:lang w:val="vi-VN"/>
        </w:rPr>
        <w:t>, Al-Tirmizhi ghi ở phần giá trị của Jihaad số (1647), Al-Nasaa-i ghi ở phần tẩy rửa số (75), Abu Dawood ghi ở phần li hôn số (2201), Ibnu Maajah ghi ở phần giản dị số (4227) và Ahmad ghi số (1/43)</w:t>
      </w:r>
      <w:r w:rsidRPr="003F4CFB">
        <w:rPr>
          <w:rFonts w:cs="Traditional Arabic"/>
          <w:b w:val="0"/>
          <w:bCs/>
          <w:sz w:val="24"/>
          <w:szCs w:val="24"/>
          <w:lang w:val="vi-VN"/>
        </w:rPr>
        <w:t>.</w:t>
      </w:r>
    </w:p>
  </w:footnote>
  <w:footnote w:id="23">
    <w:p w:rsidR="00B033EE" w:rsidRPr="00144AF1" w:rsidRDefault="00B033EE" w:rsidP="00EB5625">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bám lấy Qur’an và Sunnah số (6849)</w:t>
      </w:r>
      <w:r>
        <w:rPr>
          <w:rFonts w:cs="Traditional Arabic"/>
          <w:b w:val="0"/>
          <w:bCs/>
          <w:sz w:val="24"/>
          <w:szCs w:val="24"/>
          <w:lang w:val="vi-VN"/>
        </w:rPr>
        <w:t xml:space="preserve"> và Al-Daarimi ghi ở phần lời mở đầu số (207).</w:t>
      </w:r>
    </w:p>
  </w:footnote>
  <w:footnote w:id="24">
    <w:p w:rsidR="00B033EE" w:rsidRPr="00144AF1" w:rsidRDefault="00B033EE" w:rsidP="00EB5625">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4A5113">
        <w:rPr>
          <w:b w:val="0"/>
          <w:bCs/>
          <w:sz w:val="24"/>
          <w:szCs w:val="24"/>
          <w:lang w:val="vi-VN"/>
        </w:rPr>
        <w:t>Al-Bukhori ghi</w:t>
      </w:r>
      <w:r>
        <w:rPr>
          <w:b w:val="0"/>
          <w:bCs/>
          <w:sz w:val="24"/>
          <w:szCs w:val="24"/>
          <w:lang w:val="vi-VN"/>
        </w:rPr>
        <w:t xml:space="preserve"> ở phần hòa giải</w:t>
      </w:r>
      <w:r w:rsidRPr="004A5113">
        <w:rPr>
          <w:b w:val="0"/>
          <w:bCs/>
          <w:sz w:val="24"/>
          <w:szCs w:val="24"/>
          <w:lang w:val="vi-VN"/>
        </w:rPr>
        <w:t xml:space="preserve"> số (2</w:t>
      </w:r>
      <w:r>
        <w:rPr>
          <w:b w:val="0"/>
          <w:bCs/>
          <w:sz w:val="24"/>
          <w:szCs w:val="24"/>
          <w:lang w:val="vi-VN"/>
        </w:rPr>
        <w:t>550</w:t>
      </w:r>
      <w:r w:rsidRPr="004A5113">
        <w:rPr>
          <w:b w:val="0"/>
          <w:bCs/>
          <w:sz w:val="24"/>
          <w:szCs w:val="24"/>
          <w:lang w:val="vi-VN"/>
        </w:rPr>
        <w:t xml:space="preserve">) và </w:t>
      </w:r>
      <w:r w:rsidRPr="00144AF1">
        <w:rPr>
          <w:rFonts w:cs="Traditional Arabic"/>
          <w:b w:val="0"/>
          <w:bCs/>
          <w:sz w:val="24"/>
          <w:szCs w:val="24"/>
          <w:lang w:val="vi-VN"/>
        </w:rPr>
        <w:t>Muslim ghi</w:t>
      </w:r>
      <w:r>
        <w:rPr>
          <w:rFonts w:cs="Traditional Arabic"/>
          <w:b w:val="0"/>
          <w:bCs/>
          <w:sz w:val="24"/>
          <w:szCs w:val="24"/>
          <w:lang w:val="vi-VN"/>
        </w:rPr>
        <w:t xml:space="preserve"> ở phần giải quyết</w:t>
      </w:r>
      <w:r w:rsidRPr="00144AF1">
        <w:rPr>
          <w:rFonts w:cs="Traditional Arabic"/>
          <w:b w:val="0"/>
          <w:bCs/>
          <w:sz w:val="24"/>
          <w:szCs w:val="24"/>
          <w:lang w:val="vi-VN"/>
        </w:rPr>
        <w:t xml:space="preserve"> số (1718)</w:t>
      </w:r>
      <w:r>
        <w:rPr>
          <w:rFonts w:cs="Traditional Arabic"/>
          <w:b w:val="0"/>
          <w:bCs/>
          <w:sz w:val="24"/>
          <w:szCs w:val="24"/>
          <w:lang w:val="vi-VN"/>
        </w:rPr>
        <w:t>, Abu Dawood ghi ở phần Sunnah số (4606), Ibnu Maajah ghi ở phần lời mở đầu số (14) và Ahmad ghi số (6/270).</w:t>
      </w:r>
    </w:p>
  </w:footnote>
  <w:footnote w:id="25">
    <w:p w:rsidR="00B033EE" w:rsidRPr="00144AF1" w:rsidRDefault="00B033EE" w:rsidP="00EB5625">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4A5113">
        <w:rPr>
          <w:b w:val="0"/>
          <w:bCs/>
          <w:sz w:val="24"/>
          <w:szCs w:val="24"/>
          <w:lang w:val="vi-VN"/>
        </w:rPr>
        <w:t>Al-Bukhori ghi</w:t>
      </w:r>
      <w:r>
        <w:rPr>
          <w:b w:val="0"/>
          <w:bCs/>
          <w:sz w:val="24"/>
          <w:szCs w:val="24"/>
          <w:lang w:val="vi-VN"/>
        </w:rPr>
        <w:t xml:space="preserve"> ở phần hòa giải</w:t>
      </w:r>
      <w:r w:rsidRPr="004A5113">
        <w:rPr>
          <w:b w:val="0"/>
          <w:bCs/>
          <w:sz w:val="24"/>
          <w:szCs w:val="24"/>
          <w:lang w:val="vi-VN"/>
        </w:rPr>
        <w:t xml:space="preserve"> số (2</w:t>
      </w:r>
      <w:r>
        <w:rPr>
          <w:b w:val="0"/>
          <w:bCs/>
          <w:sz w:val="24"/>
          <w:szCs w:val="24"/>
          <w:lang w:val="vi-VN"/>
        </w:rPr>
        <w:t>550</w:t>
      </w:r>
      <w:r w:rsidRPr="004A5113">
        <w:rPr>
          <w:b w:val="0"/>
          <w:bCs/>
          <w:sz w:val="24"/>
          <w:szCs w:val="24"/>
          <w:lang w:val="vi-VN"/>
        </w:rPr>
        <w:t xml:space="preserve">) và </w:t>
      </w:r>
      <w:r w:rsidRPr="00144AF1">
        <w:rPr>
          <w:rFonts w:cs="Traditional Arabic"/>
          <w:b w:val="0"/>
          <w:bCs/>
          <w:sz w:val="24"/>
          <w:szCs w:val="24"/>
          <w:lang w:val="vi-VN"/>
        </w:rPr>
        <w:t>Muslim ghi</w:t>
      </w:r>
      <w:r>
        <w:rPr>
          <w:rFonts w:cs="Traditional Arabic"/>
          <w:b w:val="0"/>
          <w:bCs/>
          <w:sz w:val="24"/>
          <w:szCs w:val="24"/>
          <w:lang w:val="vi-VN"/>
        </w:rPr>
        <w:t xml:space="preserve"> ở phần giải quyết</w:t>
      </w:r>
      <w:r w:rsidRPr="00144AF1">
        <w:rPr>
          <w:rFonts w:cs="Traditional Arabic"/>
          <w:b w:val="0"/>
          <w:bCs/>
          <w:sz w:val="24"/>
          <w:szCs w:val="24"/>
          <w:lang w:val="vi-VN"/>
        </w:rPr>
        <w:t xml:space="preserve"> số (1718)</w:t>
      </w:r>
      <w:r>
        <w:rPr>
          <w:rFonts w:cs="Traditional Arabic"/>
          <w:b w:val="0"/>
          <w:bCs/>
          <w:sz w:val="24"/>
          <w:szCs w:val="24"/>
          <w:lang w:val="vi-VN"/>
        </w:rPr>
        <w:t>, Abu Dawood ghi ở phần Sunnah số (4606), Ibnu Maajah ghi ở phần lời mở đầu số (14) và Ahmad ghi số (6/270).</w:t>
      </w:r>
    </w:p>
  </w:footnote>
  <w:footnote w:id="26">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Pr="006C627B">
        <w:rPr>
          <w:b w:val="0"/>
          <w:bCs/>
          <w:sz w:val="24"/>
          <w:szCs w:val="24"/>
          <w:lang w:val="vi-VN"/>
        </w:rPr>
        <w:t>adith do Al-Bukhori ghi</w:t>
      </w:r>
      <w:r>
        <w:rPr>
          <w:b w:val="0"/>
          <w:bCs/>
          <w:sz w:val="24"/>
          <w:szCs w:val="24"/>
          <w:lang w:val="vi-VN"/>
        </w:rPr>
        <w:t xml:space="preserve"> ở phần Hajj</w:t>
      </w:r>
      <w:r w:rsidRPr="006C627B">
        <w:rPr>
          <w:b w:val="0"/>
          <w:bCs/>
          <w:sz w:val="24"/>
          <w:szCs w:val="24"/>
          <w:lang w:val="vi-VN"/>
        </w:rPr>
        <w:t xml:space="preserve"> số (1</w:t>
      </w:r>
      <w:r>
        <w:rPr>
          <w:b w:val="0"/>
          <w:bCs/>
          <w:sz w:val="24"/>
          <w:szCs w:val="24"/>
          <w:lang w:val="vi-VN"/>
        </w:rPr>
        <w:t>452</w:t>
      </w:r>
      <w:r w:rsidRPr="006C627B">
        <w:rPr>
          <w:b w:val="0"/>
          <w:bCs/>
          <w:sz w:val="24"/>
          <w:szCs w:val="24"/>
          <w:lang w:val="vi-VN"/>
        </w:rPr>
        <w:t>)</w:t>
      </w:r>
      <w:r>
        <w:rPr>
          <w:b w:val="0"/>
          <w:bCs/>
          <w:sz w:val="24"/>
          <w:szCs w:val="24"/>
          <w:lang w:val="vi-VN"/>
        </w:rPr>
        <w:t>, Muslim ghi ở phần Hajj số (1181), Al-Nasaa-i ghi ở phần các nghi thức Hajj số (2654), Ahmad ghi số (1/238)</w:t>
      </w:r>
      <w:r w:rsidRPr="006C627B">
        <w:rPr>
          <w:b w:val="0"/>
          <w:bCs/>
          <w:sz w:val="24"/>
          <w:szCs w:val="24"/>
          <w:lang w:val="vi-VN"/>
        </w:rPr>
        <w:t xml:space="preserve"> và </w:t>
      </w:r>
      <w:r>
        <w:rPr>
          <w:b w:val="0"/>
          <w:bCs/>
          <w:sz w:val="24"/>
          <w:szCs w:val="24"/>
          <w:lang w:val="vi-VN"/>
        </w:rPr>
        <w:t>Al-Daarimi ghi o phần các nghi thức số (1792)</w:t>
      </w:r>
      <w:r w:rsidRPr="006C627B">
        <w:rPr>
          <w:b w:val="0"/>
          <w:bCs/>
          <w:sz w:val="24"/>
          <w:szCs w:val="24"/>
          <w:lang w:val="vi-VN"/>
        </w:rPr>
        <w:t>.</w:t>
      </w:r>
    </w:p>
  </w:footnote>
  <w:footnote w:id="27">
    <w:p w:rsidR="00B033EE" w:rsidRDefault="00B033EE" w:rsidP="00EB5625">
      <w:pPr>
        <w:pStyle w:val="FootnoteText"/>
        <w:ind w:left="450" w:hanging="450"/>
        <w:jc w:val="both"/>
        <w:rPr>
          <w:b w:val="0"/>
          <w:bCs/>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Al-Nasaa-i ghi ở phần các nghi thức Hajj số (3062).</w:t>
      </w:r>
    </w:p>
    <w:p w:rsidR="00B033EE" w:rsidRPr="00B312CD" w:rsidRDefault="00B033EE" w:rsidP="00EB5625">
      <w:pPr>
        <w:pStyle w:val="FootnoteText"/>
        <w:jc w:val="both"/>
        <w:rPr>
          <w:rFonts w:ascii="Arial" w:hAnsi="Arial" w:cs="KFGQPC Uthman Taha Naskh"/>
          <w:color w:val="1F3864"/>
          <w:sz w:val="28"/>
          <w:szCs w:val="28"/>
          <w:lang w:val="vi-VN"/>
        </w:rPr>
      </w:pPr>
    </w:p>
  </w:footnote>
  <w:footnote w:id="28">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Pr="006C627B">
        <w:rPr>
          <w:b w:val="0"/>
          <w:bCs/>
          <w:sz w:val="24"/>
          <w:szCs w:val="24"/>
          <w:lang w:val="vi-VN"/>
        </w:rPr>
        <w:t>adith do Al-Bukhori ghi</w:t>
      </w:r>
      <w:r>
        <w:rPr>
          <w:b w:val="0"/>
          <w:bCs/>
          <w:sz w:val="24"/>
          <w:szCs w:val="24"/>
          <w:lang w:val="vi-VN"/>
        </w:rPr>
        <w:t xml:space="preserve"> ở phần Hajj</w:t>
      </w:r>
      <w:r w:rsidRPr="006C627B">
        <w:rPr>
          <w:b w:val="0"/>
          <w:bCs/>
          <w:sz w:val="24"/>
          <w:szCs w:val="24"/>
          <w:lang w:val="vi-VN"/>
        </w:rPr>
        <w:t xml:space="preserve"> số (1</w:t>
      </w:r>
      <w:r>
        <w:rPr>
          <w:b w:val="0"/>
          <w:bCs/>
          <w:sz w:val="24"/>
          <w:szCs w:val="24"/>
          <w:lang w:val="vi-VN"/>
        </w:rPr>
        <w:t>452</w:t>
      </w:r>
      <w:r w:rsidRPr="006C627B">
        <w:rPr>
          <w:b w:val="0"/>
          <w:bCs/>
          <w:sz w:val="24"/>
          <w:szCs w:val="24"/>
          <w:lang w:val="vi-VN"/>
        </w:rPr>
        <w:t>)</w:t>
      </w:r>
      <w:r>
        <w:rPr>
          <w:b w:val="0"/>
          <w:bCs/>
          <w:sz w:val="24"/>
          <w:szCs w:val="24"/>
          <w:lang w:val="vi-VN"/>
        </w:rPr>
        <w:t>, Muslim ghi ở phần Hajj số (1181), Al-Nasaa-i ghi ở phần các nghi thức Hajj số (2654), Ahmad ghi số (1/238)</w:t>
      </w:r>
      <w:r w:rsidRPr="006C627B">
        <w:rPr>
          <w:b w:val="0"/>
          <w:bCs/>
          <w:sz w:val="24"/>
          <w:szCs w:val="24"/>
          <w:lang w:val="vi-VN"/>
        </w:rPr>
        <w:t xml:space="preserve"> và </w:t>
      </w:r>
      <w:r>
        <w:rPr>
          <w:b w:val="0"/>
          <w:bCs/>
          <w:sz w:val="24"/>
          <w:szCs w:val="24"/>
          <w:lang w:val="vi-VN"/>
        </w:rPr>
        <w:t>Al-Daarimi ghi o phần các nghi thức số (1792)</w:t>
      </w:r>
      <w:r w:rsidRPr="006C627B">
        <w:rPr>
          <w:b w:val="0"/>
          <w:bCs/>
          <w:sz w:val="24"/>
          <w:szCs w:val="24"/>
          <w:lang w:val="vi-VN"/>
        </w:rPr>
        <w:t>.</w:t>
      </w:r>
    </w:p>
  </w:footnote>
  <w:footnote w:id="29">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Pr>
          <w:rFonts w:ascii="Arial" w:hAnsi="Arial"/>
          <w:color w:val="C00000"/>
          <w:sz w:val="24"/>
          <w:szCs w:val="24"/>
          <w:lang w:val="vi-VN"/>
        </w:rPr>
        <w:t xml:space="preserve"> </w:t>
      </w:r>
      <w:r w:rsidRPr="00531369">
        <w:rPr>
          <w:b w:val="0"/>
          <w:bCs/>
          <w:sz w:val="24"/>
          <w:szCs w:val="24"/>
          <w:lang w:val="vi-VN"/>
        </w:rPr>
        <w:t>H</w:t>
      </w:r>
      <w:r w:rsidRPr="006C627B">
        <w:rPr>
          <w:b w:val="0"/>
          <w:bCs/>
          <w:sz w:val="24"/>
          <w:szCs w:val="24"/>
          <w:lang w:val="vi-VN"/>
        </w:rPr>
        <w:t>adith do Al-Bukhori ghi</w:t>
      </w:r>
      <w:r>
        <w:rPr>
          <w:b w:val="0"/>
          <w:bCs/>
          <w:sz w:val="24"/>
          <w:szCs w:val="24"/>
          <w:lang w:val="vi-VN"/>
        </w:rPr>
        <w:t xml:space="preserve"> ở phần Hajj</w:t>
      </w:r>
      <w:r w:rsidRPr="006C627B">
        <w:rPr>
          <w:b w:val="0"/>
          <w:bCs/>
          <w:sz w:val="24"/>
          <w:szCs w:val="24"/>
          <w:lang w:val="vi-VN"/>
        </w:rPr>
        <w:t xml:space="preserve"> số (1</w:t>
      </w:r>
      <w:r>
        <w:rPr>
          <w:b w:val="0"/>
          <w:bCs/>
          <w:sz w:val="24"/>
          <w:szCs w:val="24"/>
          <w:lang w:val="vi-VN"/>
        </w:rPr>
        <w:t>452</w:t>
      </w:r>
      <w:r w:rsidRPr="006C627B">
        <w:rPr>
          <w:b w:val="0"/>
          <w:bCs/>
          <w:sz w:val="24"/>
          <w:szCs w:val="24"/>
          <w:lang w:val="vi-VN"/>
        </w:rPr>
        <w:t>)</w:t>
      </w:r>
      <w:r>
        <w:rPr>
          <w:b w:val="0"/>
          <w:bCs/>
          <w:sz w:val="24"/>
          <w:szCs w:val="24"/>
          <w:lang w:val="vi-VN"/>
        </w:rPr>
        <w:t>, Muslim ghi ở phần Hajj số (1181), Al-Nasaa-i ghi ở phần các nghi thức Hajj số (2654), Ahmad ghi số (1/238)</w:t>
      </w:r>
      <w:r w:rsidRPr="006C627B">
        <w:rPr>
          <w:b w:val="0"/>
          <w:bCs/>
          <w:sz w:val="24"/>
          <w:szCs w:val="24"/>
          <w:lang w:val="vi-VN"/>
        </w:rPr>
        <w:t xml:space="preserve"> và </w:t>
      </w:r>
      <w:r>
        <w:rPr>
          <w:b w:val="0"/>
          <w:bCs/>
          <w:sz w:val="24"/>
          <w:szCs w:val="24"/>
          <w:lang w:val="vi-VN"/>
        </w:rPr>
        <w:t>Al-Daarimi ghi o phần các nghi thức số (1792)</w:t>
      </w:r>
      <w:r w:rsidRPr="006C627B">
        <w:rPr>
          <w:b w:val="0"/>
          <w:bCs/>
          <w:sz w:val="24"/>
          <w:szCs w:val="24"/>
          <w:lang w:val="vi-VN"/>
        </w:rPr>
        <w:t>.</w:t>
      </w:r>
    </w:p>
  </w:footnote>
  <w:footnote w:id="30">
    <w:p w:rsidR="00B033EE" w:rsidRPr="0074779B" w:rsidRDefault="00B033EE" w:rsidP="00EB5625">
      <w:pPr>
        <w:autoSpaceDE w:val="0"/>
        <w:autoSpaceDN w:val="0"/>
        <w:bidi w:val="0"/>
        <w:adjustRightInd w:val="0"/>
        <w:spacing w:after="0" w:line="240" w:lineRule="auto"/>
        <w:ind w:left="360" w:hanging="270"/>
        <w:jc w:val="both"/>
        <w:rPr>
          <w:color w:val="C00000"/>
          <w:lang w:val="vi-VN"/>
        </w:rPr>
      </w:pPr>
      <w:r w:rsidRPr="009959B3">
        <w:rPr>
          <w:rFonts w:ascii="Rockwell Extra Bold" w:hAnsi="Rockwell Extra Bold"/>
          <w:color w:val="C00000"/>
          <w:sz w:val="24"/>
          <w:szCs w:val="24"/>
          <w:lang w:val="vi-VN"/>
        </w:rPr>
        <w:t>(</w:t>
      </w:r>
      <w:r w:rsidRPr="009959B3">
        <w:rPr>
          <w:rStyle w:val="FootnoteReference"/>
          <w:rFonts w:ascii="Rockwell Extra Bold" w:hAnsi="Rockwell Extra Bold"/>
          <w:color w:val="C00000"/>
          <w:sz w:val="24"/>
          <w:szCs w:val="24"/>
        </w:rPr>
        <w:footnoteRef/>
      </w:r>
      <w:r w:rsidRPr="009959B3">
        <w:rPr>
          <w:rFonts w:ascii="Rockwell Extra Bold" w:hAnsi="Rockwell Extra Bold"/>
          <w:color w:val="C00000"/>
          <w:sz w:val="24"/>
          <w:szCs w:val="24"/>
          <w:lang w:val="vi-VN"/>
        </w:rPr>
        <w:t>)</w:t>
      </w:r>
      <w:r w:rsidRPr="009959B3">
        <w:rPr>
          <w:color w:val="C00000"/>
          <w:sz w:val="24"/>
          <w:szCs w:val="24"/>
          <w:lang w:val="vi-VN"/>
        </w:rPr>
        <w:t xml:space="preserve"> </w:t>
      </w:r>
      <w:r w:rsidRPr="00FC1754">
        <w:rPr>
          <w:b/>
          <w:bCs/>
          <w:sz w:val="24"/>
          <w:szCs w:val="24"/>
          <w:u w:val="single"/>
          <w:lang w:val="vi-VN"/>
        </w:rPr>
        <w:t>Ý nghĩa</w:t>
      </w:r>
      <w:r w:rsidRPr="00FC1754">
        <w:rPr>
          <w:b/>
          <w:bCs/>
          <w:sz w:val="24"/>
          <w:szCs w:val="24"/>
          <w:lang w:val="vi-VN"/>
        </w:rPr>
        <w:t>:</w:t>
      </w:r>
      <w:r w:rsidRPr="0074779B">
        <w:rPr>
          <w:sz w:val="24"/>
          <w:szCs w:val="24"/>
          <w:lang w:val="vi-VN"/>
        </w:rPr>
        <w:t xml:space="preserve">  </w:t>
      </w:r>
      <w:r>
        <w:rPr>
          <w:sz w:val="24"/>
          <w:szCs w:val="24"/>
          <w:lang w:val="vi-VN"/>
        </w:rPr>
        <w:t xml:space="preserve">Lạy Allah, </w:t>
      </w:r>
      <w:r w:rsidRPr="0074779B">
        <w:rPr>
          <w:sz w:val="24"/>
          <w:szCs w:val="24"/>
          <w:lang w:val="vi-VN"/>
        </w:rPr>
        <w:t xml:space="preserve">bề tôi vâng lời Ngài, tuân lệnh Ngài không tổ hợp Ngài với ai (hay bất vật gì). Quả thật, tất cả mọi lời ca ngợi tán dương, hồng ân và uy quyền đều </w:t>
      </w:r>
      <w:r>
        <w:rPr>
          <w:sz w:val="24"/>
          <w:szCs w:val="24"/>
          <w:lang w:val="vi-VN"/>
        </w:rPr>
        <w:t xml:space="preserve">là của Ngài mà không có đối tác. </w:t>
      </w:r>
      <w:r w:rsidRPr="00531369">
        <w:rPr>
          <w:bCs/>
          <w:sz w:val="24"/>
          <w:szCs w:val="24"/>
          <w:lang w:val="vi-VN"/>
        </w:rPr>
        <w:t>H</w:t>
      </w:r>
      <w:r w:rsidRPr="006C627B">
        <w:rPr>
          <w:bCs/>
          <w:sz w:val="24"/>
          <w:szCs w:val="24"/>
          <w:lang w:val="vi-VN"/>
        </w:rPr>
        <w:t>adith do Al-Bukhori ghi</w:t>
      </w:r>
      <w:r>
        <w:rPr>
          <w:bCs/>
          <w:sz w:val="24"/>
          <w:szCs w:val="24"/>
          <w:lang w:val="vi-VN"/>
        </w:rPr>
        <w:t xml:space="preserve"> ở phần Hajj</w:t>
      </w:r>
      <w:r w:rsidRPr="006C627B">
        <w:rPr>
          <w:bCs/>
          <w:sz w:val="24"/>
          <w:szCs w:val="24"/>
          <w:lang w:val="vi-VN"/>
        </w:rPr>
        <w:t xml:space="preserve"> số (1</w:t>
      </w:r>
      <w:r>
        <w:rPr>
          <w:bCs/>
          <w:sz w:val="24"/>
          <w:szCs w:val="24"/>
          <w:lang w:val="vi-VN"/>
        </w:rPr>
        <w:t>474</w:t>
      </w:r>
      <w:r w:rsidRPr="006C627B">
        <w:rPr>
          <w:bCs/>
          <w:sz w:val="24"/>
          <w:szCs w:val="24"/>
          <w:lang w:val="vi-VN"/>
        </w:rPr>
        <w:t>)</w:t>
      </w:r>
      <w:r>
        <w:rPr>
          <w:bCs/>
          <w:sz w:val="24"/>
          <w:szCs w:val="24"/>
          <w:lang w:val="vi-VN"/>
        </w:rPr>
        <w:t>, Muslim ghi ở phần Hajj số (1184), Abu Dawood ghi ở phần các nghi thức số (1747), Ibnu Maajah ghi ở phần các nghi thức số (3047) và Ahmad ghi số (2/120)</w:t>
      </w:r>
      <w:r w:rsidRPr="006C627B">
        <w:rPr>
          <w:bCs/>
          <w:sz w:val="24"/>
          <w:szCs w:val="24"/>
          <w:lang w:val="vi-VN"/>
        </w:rPr>
        <w:t>.</w:t>
      </w:r>
    </w:p>
  </w:footnote>
  <w:footnote w:id="3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8D2B87">
        <w:rPr>
          <w:rFonts w:asciiTheme="majorBidi" w:hAnsiTheme="majorBidi" w:cstheme="majorBidi"/>
          <w:bCs/>
          <w:sz w:val="24"/>
          <w:szCs w:val="24"/>
          <w:u w:val="single"/>
          <w:lang w:val="vi-VN"/>
        </w:rPr>
        <w:t>Ý nghĩa</w:t>
      </w:r>
      <w:r w:rsidRPr="008D2B87">
        <w:rPr>
          <w:rFonts w:asciiTheme="majorBidi" w:hAnsiTheme="majorBidi" w:cstheme="majorBidi"/>
          <w:bCs/>
          <w:sz w:val="24"/>
          <w:szCs w:val="24"/>
          <w:lang w:val="vi-VN"/>
        </w:rPr>
        <w:t>:</w:t>
      </w:r>
      <w:r w:rsidRPr="000E209E">
        <w:rPr>
          <w:rFonts w:asciiTheme="majorBidi" w:hAnsiTheme="majorBidi" w:cstheme="majorBidi"/>
          <w:b w:val="0"/>
          <w:sz w:val="24"/>
          <w:szCs w:val="24"/>
          <w:lang w:val="vi-VN"/>
        </w:rPr>
        <w:t xml:space="preserve"> Nếu bề tôi bị thế lực nào đó ngăn cản thì bề tôi sẽ mặc áo lại bình thường ngay nơi bắt giữ bề tôi.</w:t>
      </w:r>
    </w:p>
  </w:footnote>
  <w:footnote w:id="32">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hôn nhân số (4801), Muslim ghi ở phần Hajj số (1207), Al-Nasaa-i ghi ở phần các nghi thức Hajj số (2768) và Ahmad ghi số (6/202).</w:t>
      </w:r>
    </w:p>
  </w:footnote>
  <w:footnote w:id="33">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Hajj số (1336), Al-Nasaa-i ghi ở phần các nghi thức Hajj số (2648), Abu Dawood ghi ở phần các nghi thức số (1736), Ahmad ghi số (1/219) và Maalik ghi ở phần Hajj số (961).</w:t>
      </w:r>
    </w:p>
  </w:footnote>
  <w:footnote w:id="34">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Hajj số (1759), Al-Tirmizhi ghi ở phần Hajj số (926) và Ahmad ghi số (3/449).</w:t>
      </w:r>
    </w:p>
  </w:footnote>
  <w:footnote w:id="35">
    <w:p w:rsidR="00B033EE" w:rsidRPr="00E3064A" w:rsidRDefault="00B033EE" w:rsidP="00EB5625">
      <w:pPr>
        <w:pStyle w:val="FootnoteText"/>
        <w:ind w:left="360" w:hanging="360"/>
        <w:jc w:val="both"/>
        <w:rPr>
          <w:b w:val="0"/>
          <w:bCs/>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E3064A">
        <w:rPr>
          <w:b w:val="0"/>
          <w:bCs/>
          <w:sz w:val="24"/>
          <w:szCs w:val="24"/>
          <w:lang w:val="vi-VN"/>
        </w:rPr>
        <w:t>H</w:t>
      </w:r>
      <w:r w:rsidRPr="00E3064A">
        <w:rPr>
          <w:rFonts w:cs="KFGQPC Uthman Taha Naskh"/>
          <w:b w:val="0"/>
          <w:bCs/>
          <w:sz w:val="24"/>
          <w:szCs w:val="24"/>
          <w:lang w:val="vi-VN"/>
        </w:rPr>
        <w:t>adith do Al-Tirmizhi ghi ở phần</w:t>
      </w:r>
      <w:r>
        <w:rPr>
          <w:rFonts w:cs="KFGQPC Uthman Taha Naskh"/>
          <w:b w:val="0"/>
          <w:bCs/>
          <w:sz w:val="24"/>
          <w:szCs w:val="24"/>
          <w:lang w:val="vi-VN"/>
        </w:rPr>
        <w:t xml:space="preserve"> hoàn cảnh ngày tận thế, nô lệ và giản dị</w:t>
      </w:r>
      <w:r w:rsidRPr="00E3064A">
        <w:rPr>
          <w:rFonts w:cs="KFGQPC Uthman Taha Naskh"/>
          <w:b w:val="0"/>
          <w:bCs/>
          <w:sz w:val="24"/>
          <w:szCs w:val="24"/>
          <w:lang w:val="vi-VN"/>
        </w:rPr>
        <w:t xml:space="preserve"> số (2518)</w:t>
      </w:r>
      <w:r>
        <w:rPr>
          <w:rFonts w:cs="KFGQPC Uthman Taha Naskh"/>
          <w:b w:val="0"/>
          <w:bCs/>
          <w:sz w:val="24"/>
          <w:szCs w:val="24"/>
          <w:lang w:val="vi-VN"/>
        </w:rPr>
        <w:t xml:space="preserve">, </w:t>
      </w:r>
      <w:r w:rsidRPr="00E3064A">
        <w:rPr>
          <w:rFonts w:cs="KFGQPC Uthman Taha Naskh"/>
          <w:b w:val="0"/>
          <w:bCs/>
          <w:sz w:val="24"/>
          <w:szCs w:val="24"/>
          <w:lang w:val="vi-VN"/>
        </w:rPr>
        <w:t>Al-Nasaa-i ghi ở phần thức uống số (5711)</w:t>
      </w:r>
      <w:r>
        <w:rPr>
          <w:rFonts w:cs="KFGQPC Uthman Taha Naskh"/>
          <w:b w:val="0"/>
          <w:bCs/>
          <w:sz w:val="24"/>
          <w:szCs w:val="24"/>
          <w:lang w:val="vi-VN"/>
        </w:rPr>
        <w:t>, Ahmad ghi số (1/200) và Al-Daarimi ghi ở phần mua bán số (2532).</w:t>
      </w:r>
    </w:p>
  </w:footnote>
  <w:footnote w:id="36">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sidRPr="006C627B">
        <w:rPr>
          <w:b w:val="0"/>
          <w:bCs/>
          <w:sz w:val="24"/>
          <w:szCs w:val="24"/>
          <w:lang w:val="vi-VN"/>
        </w:rPr>
        <w:t>adith do Al-Bukhori ghi</w:t>
      </w:r>
      <w:r>
        <w:rPr>
          <w:b w:val="0"/>
          <w:bCs/>
          <w:sz w:val="24"/>
          <w:szCs w:val="24"/>
          <w:lang w:val="vi-VN"/>
        </w:rPr>
        <w:t xml:space="preserve"> ở phần quần áo</w:t>
      </w:r>
      <w:r w:rsidRPr="006C627B">
        <w:rPr>
          <w:b w:val="0"/>
          <w:bCs/>
          <w:sz w:val="24"/>
          <w:szCs w:val="24"/>
          <w:lang w:val="vi-VN"/>
        </w:rPr>
        <w:t xml:space="preserve"> số (</w:t>
      </w:r>
      <w:r>
        <w:rPr>
          <w:b w:val="0"/>
          <w:bCs/>
          <w:sz w:val="24"/>
          <w:szCs w:val="24"/>
          <w:lang w:val="vi-VN"/>
        </w:rPr>
        <w:t>5514</w:t>
      </w:r>
      <w:r w:rsidRPr="006C627B">
        <w:rPr>
          <w:b w:val="0"/>
          <w:bCs/>
          <w:sz w:val="24"/>
          <w:szCs w:val="24"/>
          <w:lang w:val="vi-VN"/>
        </w:rPr>
        <w:t>)</w:t>
      </w:r>
      <w:r>
        <w:rPr>
          <w:b w:val="0"/>
          <w:bCs/>
          <w:sz w:val="24"/>
          <w:szCs w:val="24"/>
          <w:lang w:val="vi-VN"/>
        </w:rPr>
        <w:t>, Muslim ghi ở phần Hajj số (1177), Al-Tirmizhi ghi ở phần Hajj số (833), Al-Nasaa-i ghi ở phần các nghi thức Hajj số (2673), Ibnu Maajah ghi ở phần (2932), Ahmad ghi số (2/4), Maalik ghi ở phần Hajj số (717) và Al-Daarimi ghi o phần các nghi thức số (1798)</w:t>
      </w:r>
      <w:r w:rsidRPr="006C627B">
        <w:rPr>
          <w:b w:val="0"/>
          <w:bCs/>
          <w:sz w:val="24"/>
          <w:szCs w:val="24"/>
          <w:lang w:val="vi-VN"/>
        </w:rPr>
        <w:t>.</w:t>
      </w:r>
    </w:p>
  </w:footnote>
  <w:footnote w:id="37">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Hajj số (1741), Al-Tirmizhi ghi ở phần Hajj số (833) và Maalik ghi ở phần Hajj số (725).</w:t>
      </w:r>
    </w:p>
  </w:footnote>
  <w:footnote w:id="38">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BD33C4">
        <w:rPr>
          <w:b w:val="0"/>
          <w:bCs/>
          <w:sz w:val="24"/>
          <w:szCs w:val="24"/>
          <w:lang w:val="vi-VN"/>
        </w:rPr>
        <w:t>H</w:t>
      </w:r>
      <w:r w:rsidRPr="00BD33C4">
        <w:rPr>
          <w:rFonts w:eastAsia="Calibri"/>
          <w:b w:val="0"/>
          <w:bCs/>
          <w:sz w:val="24"/>
          <w:szCs w:val="24"/>
          <w:lang w:val="vi-VN"/>
        </w:rPr>
        <w:t>adith do Abu Dawood ghi ở phần các nghi thức số (1833), Ibnu Maajah ghi ở phần các nghi thức số (2935) và Ahmad ghi số (6/30).</w:t>
      </w:r>
    </w:p>
  </w:footnote>
  <w:footnote w:id="39">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Hajj số (1449), Muslim ghi ở phần Hajj số (1350), Al-Tirmizhi ghi ở phần Hajj số (811), Al-Nasaa-i ghi ở phần các nghi thức Hajj số (2627), Ibnu Maajah ghi ở phần các nghi thức số (2889), Ahmad ghi số (2/229) và Al-Daarimi ghi ở phần các nghi thưc số (1796).</w:t>
      </w:r>
    </w:p>
  </w:footnote>
  <w:footnote w:id="40">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tang lễ số (1206), Muslim ghi ở phần Hajj số (1206), Al-Tirmizhi ghi ở phần Hajj số (951), Al-Nasaa-i ghi ở phần các nghi thức Hajj số (2855), Abu Dawood ghi ở phần tang lễ số (3238), Ibnu Maajah ghi ở phần các nghi thức số (3084), Ahmad ghi số (1/221) và Al-Daarimi ghi ở phần các nghi thưc số (1852).</w:t>
      </w:r>
    </w:p>
  </w:footnote>
  <w:footnote w:id="4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hôn nhân số (1409), Al-Tirmizhi ghi ở phần Hajj số (840), Al-Nasaa-i ghi ở phần hôn nhân số (3276), Abu Dawood ghi ở phần các nghi thức số (1841), Ibnu Maajah ghi ở phần hôn nhân số (1966), Ahmad ghi số (1/64), Maalik ghi ở phần Hajj (780) và Al-Daarimi ghi ở phần các nghi thưc số (1823).</w:t>
      </w:r>
    </w:p>
  </w:footnote>
  <w:footnote w:id="42">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thế thân số (3017), Muslim ghi ở phần Hajj số (1353), Al-Nasaa-i ghi ở phần các nghi thức Hajj số (2874), Abu Dawood ghi ở phần các nghi thức số (2017) và Ahmad ghi số (1/316).</w:t>
      </w:r>
    </w:p>
  </w:footnote>
  <w:footnote w:id="43">
    <w:p w:rsidR="00B033EE" w:rsidRPr="00DD02D5" w:rsidRDefault="00B033EE" w:rsidP="00EB5625">
      <w:pPr>
        <w:bidi w:val="0"/>
        <w:spacing w:after="0" w:line="240" w:lineRule="auto"/>
        <w:ind w:left="360" w:hanging="360"/>
        <w:jc w:val="both"/>
        <w:rPr>
          <w:rFonts w:ascii="Arial" w:hAnsi="Arial" w:cs="Traditional Arabic"/>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{Nhân danh Allah. cầu xin Allah ban hồng ân và sự bình an cho Thiên Sứ của Ngài.}</w:t>
      </w:r>
    </w:p>
  </w:footnote>
  <w:footnote w:id="44">
    <w:p w:rsidR="00B033EE" w:rsidRPr="00DD02D5" w:rsidRDefault="00B033EE" w:rsidP="00EB5625">
      <w:pPr>
        <w:bidi w:val="0"/>
        <w:spacing w:after="0" w:line="240" w:lineRule="auto"/>
        <w:ind w:left="360" w:hanging="360"/>
        <w:jc w:val="both"/>
        <w:rPr>
          <w:rFonts w:ascii="Arial" w:hAnsi="Arial"/>
          <w:i/>
          <w:iCs/>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{Thưa Allah! Cầu xin Ngài hãy mở các cánh cửa khoan dung độ lượng của Ngài cho bề tôi.}</w:t>
      </w:r>
    </w:p>
  </w:footnote>
  <w:footnote w:id="45">
    <w:p w:rsidR="00B033EE" w:rsidRPr="00DD02D5" w:rsidRDefault="00B033EE" w:rsidP="00EB5625">
      <w:pPr>
        <w:bidi w:val="0"/>
        <w:spacing w:after="0" w:line="240" w:lineRule="auto"/>
        <w:ind w:left="360" w:hanging="360"/>
        <w:jc w:val="both"/>
        <w:rPr>
          <w:rFonts w:ascii="Arial" w:hAnsi="Arial" w:cs="Traditional Arabic"/>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{Cầu xin Allah Đấng Vĩ Đại, Đấng Rất Mực Rộng Lượng, Đấng có uy quyền vĩnh hằng che chở tránh xa sự cám dỗ của Shayton đáng bị nguyền rủa.}</w:t>
      </w:r>
    </w:p>
  </w:footnote>
  <w:footnote w:id="46">
    <w:p w:rsidR="00B033EE" w:rsidRDefault="00B033EE" w:rsidP="00EB5625">
      <w:pPr>
        <w:pStyle w:val="FootnoteText"/>
        <w:ind w:left="360" w:hanging="360"/>
        <w:jc w:val="both"/>
        <w:rPr>
          <w:b w:val="0"/>
          <w:bCs/>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Pr>
          <w:b w:val="0"/>
          <w:bCs/>
          <w:sz w:val="24"/>
          <w:szCs w:val="24"/>
          <w:lang w:val="vi-VN"/>
        </w:rPr>
        <w:t>Chương Al-Kaafirun số thứ tự là 109</w:t>
      </w:r>
    </w:p>
    <w:p w:rsidR="00B033EE" w:rsidRPr="00107068" w:rsidRDefault="00B033EE" w:rsidP="00EB5625">
      <w:pPr>
        <w:widowControl w:val="0"/>
        <w:autoSpaceDE w:val="0"/>
        <w:autoSpaceDN w:val="0"/>
        <w:adjustRightInd w:val="0"/>
        <w:spacing w:after="0"/>
        <w:jc w:val="both"/>
        <w:rPr>
          <w:rFonts w:ascii="Arial" w:hAnsi="Arial" w:cs="Arial"/>
          <w:sz w:val="24"/>
          <w:szCs w:val="24"/>
          <w:rtl/>
          <w:lang w:val="vi-VN"/>
        </w:rPr>
      </w:pPr>
      <w:r w:rsidRPr="00107068">
        <w:rPr>
          <w:rFonts w:ascii="KFGQPC Uthman Taha Naskh" w:cs="KFGQPC Uthman Taha Naskh" w:hint="cs"/>
          <w:rtl/>
          <w:lang w:bidi="ar-EG"/>
        </w:rPr>
        <w:t>﴿</w:t>
      </w:r>
      <w:r w:rsidRPr="00107068">
        <w:rPr>
          <w:rFonts w:cs="KFGQPC Uthmanic Script HAFS"/>
          <w:b/>
          <w:bCs/>
          <w:color w:val="006600"/>
          <w:rtl/>
        </w:rPr>
        <w:t>قُلۡ يَٰٓأَيُّهَا ٱلۡكَٰفِرُونَ ١ لَآ أَعۡبُدُ مَا تَعۡبُدُونَ ٢ وَلَآ أَنتُمۡ عَٰبِدُونَ مَآ أَعۡبُدُ ٣ وَلَآ أَنَا۠ عَابِدٞ مَّا عَبَدتُّمۡ ٤ وَلَآ أَنتُمۡ عَٰبِدُونَ مَآ أَعۡبُدُ ٥ لَكُمۡ دِينُكُمۡ وَلِيَ دِينِ ٦</w:t>
      </w:r>
      <w:r w:rsidRPr="00107068">
        <w:rPr>
          <w:rFonts w:ascii="KFGQPC Uthman Taha Naskh" w:cs="KFGQPC Uthman Taha Naskh" w:hint="cs"/>
          <w:rtl/>
          <w:lang w:bidi="ar-EG"/>
        </w:rPr>
        <w:t>﴾</w:t>
      </w:r>
      <w:r w:rsidRPr="00107068">
        <w:rPr>
          <w:rFonts w:ascii="Arial" w:hAnsi="Arial" w:cs="KFGQPC Uthman Taha Naskh"/>
          <w:sz w:val="20"/>
          <w:szCs w:val="20"/>
          <w:rtl/>
        </w:rPr>
        <w:t xml:space="preserve"> الكافرون</w:t>
      </w:r>
    </w:p>
    <w:p w:rsidR="00B033EE" w:rsidRPr="00DF3941" w:rsidRDefault="00B033EE" w:rsidP="00EB5625">
      <w:pPr>
        <w:pStyle w:val="BodyTextIndent"/>
        <w:bidi w:val="0"/>
        <w:spacing w:after="0"/>
        <w:ind w:left="0"/>
        <w:jc w:val="both"/>
        <w:rPr>
          <w:rFonts w:eastAsia="Gulim"/>
          <w:sz w:val="24"/>
          <w:szCs w:val="24"/>
          <w:lang w:val="vi-VN"/>
        </w:rPr>
      </w:pPr>
      <w:r w:rsidRPr="00107068">
        <w:rPr>
          <w:rFonts w:cs="KFGQPC Uthman Taha Naskh"/>
          <w:sz w:val="24"/>
          <w:szCs w:val="24"/>
        </w:rPr>
        <w:sym w:font="AGA Arabesque" w:char="F07B"/>
      </w:r>
      <w:r w:rsidRPr="00107068">
        <w:rPr>
          <w:b/>
          <w:color w:val="006600"/>
          <w:sz w:val="24"/>
          <w:szCs w:val="24"/>
          <w:lang w:val="en-GB"/>
        </w:rPr>
        <w:t xml:space="preserve">(Hỡi Muhammad) hãy bảo chúng: </w:t>
      </w:r>
      <w:r w:rsidRPr="00107068">
        <w:rPr>
          <w:bCs/>
          <w:color w:val="006600"/>
          <w:sz w:val="24"/>
          <w:szCs w:val="24"/>
          <w:lang w:val="en-GB"/>
        </w:rPr>
        <w:t>“</w:t>
      </w:r>
      <w:r w:rsidRPr="00107068">
        <w:rPr>
          <w:b/>
          <w:i/>
          <w:iCs/>
          <w:color w:val="006600"/>
          <w:sz w:val="24"/>
          <w:szCs w:val="24"/>
          <w:lang w:val="en-GB"/>
        </w:rPr>
        <w:t xml:space="preserve">Này hỡi những kẻ phủ nhận Allah * Ta không tôn thờ những </w:t>
      </w:r>
      <w:r w:rsidRPr="00107068">
        <w:rPr>
          <w:b/>
          <w:i/>
          <w:iCs/>
          <w:color w:val="006600"/>
          <w:sz w:val="24"/>
          <w:szCs w:val="24"/>
          <w:lang w:val="vi-VN"/>
        </w:rPr>
        <w:t>t</w:t>
      </w:r>
      <w:r w:rsidRPr="00107068">
        <w:rPr>
          <w:b/>
          <w:i/>
          <w:iCs/>
          <w:color w:val="006600"/>
          <w:sz w:val="24"/>
          <w:szCs w:val="24"/>
          <w:lang w:val="en-GB"/>
        </w:rPr>
        <w:t xml:space="preserve">hần </w:t>
      </w:r>
      <w:r w:rsidRPr="00107068">
        <w:rPr>
          <w:b/>
          <w:i/>
          <w:iCs/>
          <w:color w:val="006600"/>
          <w:sz w:val="24"/>
          <w:szCs w:val="24"/>
          <w:lang w:val="vi-VN"/>
        </w:rPr>
        <w:t>l</w:t>
      </w:r>
      <w:r w:rsidRPr="00107068">
        <w:rPr>
          <w:b/>
          <w:i/>
          <w:iCs/>
          <w:color w:val="006600"/>
          <w:sz w:val="24"/>
          <w:szCs w:val="24"/>
          <w:lang w:val="en-GB"/>
        </w:rPr>
        <w:t>inh mà các ngư</w:t>
      </w:r>
      <w:r w:rsidRPr="00107068">
        <w:rPr>
          <w:b/>
          <w:i/>
          <w:iCs/>
          <w:color w:val="006600"/>
          <w:sz w:val="24"/>
          <w:szCs w:val="24"/>
          <w:lang w:val="vi-VN"/>
        </w:rPr>
        <w:t>ơ</w:t>
      </w:r>
      <w:r w:rsidRPr="00107068">
        <w:rPr>
          <w:b/>
          <w:i/>
          <w:iCs/>
          <w:color w:val="006600"/>
          <w:sz w:val="24"/>
          <w:szCs w:val="24"/>
          <w:lang w:val="en-GB"/>
        </w:rPr>
        <w:t xml:space="preserve">i thờ cúng * Các ngươi cũng </w:t>
      </w:r>
      <w:r w:rsidRPr="00107068">
        <w:rPr>
          <w:b/>
          <w:i/>
          <w:iCs/>
          <w:color w:val="006600"/>
          <w:sz w:val="24"/>
          <w:szCs w:val="24"/>
          <w:lang w:val="vi-VN"/>
        </w:rPr>
        <w:t>chẳng</w:t>
      </w:r>
      <w:r w:rsidRPr="00107068">
        <w:rPr>
          <w:b/>
          <w:i/>
          <w:iCs/>
          <w:color w:val="006600"/>
          <w:sz w:val="24"/>
          <w:szCs w:val="24"/>
          <w:lang w:val="en-GB"/>
        </w:rPr>
        <w:t xml:space="preserve"> tôn thờ Ðấng (Allah) mà Ta thờ ph</w:t>
      </w:r>
      <w:r w:rsidRPr="00107068">
        <w:rPr>
          <w:b/>
          <w:i/>
          <w:iCs/>
          <w:color w:val="006600"/>
          <w:sz w:val="24"/>
          <w:szCs w:val="24"/>
          <w:lang w:val="vi-VN"/>
        </w:rPr>
        <w:t>ượ</w:t>
      </w:r>
      <w:r w:rsidRPr="00107068">
        <w:rPr>
          <w:b/>
          <w:i/>
          <w:iCs/>
          <w:color w:val="006600"/>
          <w:sz w:val="24"/>
          <w:szCs w:val="24"/>
          <w:lang w:val="en-GB"/>
        </w:rPr>
        <w:t xml:space="preserve">ng * Và Ta sẽ không là một tín đồ của </w:t>
      </w:r>
      <w:r w:rsidRPr="00107068">
        <w:rPr>
          <w:b/>
          <w:i/>
          <w:iCs/>
          <w:color w:val="006600"/>
          <w:sz w:val="24"/>
          <w:szCs w:val="24"/>
          <w:lang w:val="vi-VN"/>
        </w:rPr>
        <w:t>t</w:t>
      </w:r>
      <w:r w:rsidRPr="00107068">
        <w:rPr>
          <w:b/>
          <w:i/>
          <w:iCs/>
          <w:color w:val="006600"/>
          <w:sz w:val="24"/>
          <w:szCs w:val="24"/>
          <w:lang w:val="en-GB"/>
        </w:rPr>
        <w:t xml:space="preserve">hần </w:t>
      </w:r>
      <w:r w:rsidRPr="00107068">
        <w:rPr>
          <w:b/>
          <w:i/>
          <w:iCs/>
          <w:color w:val="006600"/>
          <w:sz w:val="24"/>
          <w:szCs w:val="24"/>
          <w:lang w:val="vi-VN"/>
        </w:rPr>
        <w:t>l</w:t>
      </w:r>
      <w:r w:rsidRPr="00107068">
        <w:rPr>
          <w:b/>
          <w:i/>
          <w:iCs/>
          <w:color w:val="006600"/>
          <w:sz w:val="24"/>
          <w:szCs w:val="24"/>
          <w:lang w:val="en-GB"/>
        </w:rPr>
        <w:t xml:space="preserve">inh mà các ngươi đang tôn thờ * Và các ngươi cũng </w:t>
      </w:r>
      <w:r w:rsidRPr="00107068">
        <w:rPr>
          <w:b/>
          <w:i/>
          <w:iCs/>
          <w:color w:val="006600"/>
          <w:sz w:val="24"/>
          <w:szCs w:val="24"/>
          <w:lang w:val="vi-VN"/>
        </w:rPr>
        <w:t xml:space="preserve">sẽ không </w:t>
      </w:r>
      <w:r w:rsidRPr="00107068">
        <w:rPr>
          <w:b/>
          <w:i/>
          <w:iCs/>
          <w:color w:val="006600"/>
          <w:sz w:val="24"/>
          <w:szCs w:val="24"/>
          <w:lang w:val="en-GB"/>
        </w:rPr>
        <w:t>tôn thờ Ðấng mà Ta thờ ph</w:t>
      </w:r>
      <w:r w:rsidRPr="00107068">
        <w:rPr>
          <w:b/>
          <w:i/>
          <w:iCs/>
          <w:color w:val="006600"/>
          <w:sz w:val="24"/>
          <w:szCs w:val="24"/>
          <w:lang w:val="vi-VN"/>
        </w:rPr>
        <w:t>ượ</w:t>
      </w:r>
      <w:r w:rsidRPr="00107068">
        <w:rPr>
          <w:b/>
          <w:i/>
          <w:iCs/>
          <w:color w:val="006600"/>
          <w:sz w:val="24"/>
          <w:szCs w:val="24"/>
          <w:lang w:val="en-GB"/>
        </w:rPr>
        <w:t>ng * Các ngư</w:t>
      </w:r>
      <w:r w:rsidRPr="00107068">
        <w:rPr>
          <w:b/>
          <w:i/>
          <w:iCs/>
          <w:color w:val="006600"/>
          <w:sz w:val="24"/>
          <w:szCs w:val="24"/>
          <w:lang w:val="vi-VN"/>
        </w:rPr>
        <w:t>ơ</w:t>
      </w:r>
      <w:r w:rsidRPr="00107068">
        <w:rPr>
          <w:b/>
          <w:i/>
          <w:iCs/>
          <w:color w:val="006600"/>
          <w:sz w:val="24"/>
          <w:szCs w:val="24"/>
          <w:lang w:val="en-GB"/>
        </w:rPr>
        <w:t xml:space="preserve">i có tôn giáo của các ngươi và </w:t>
      </w:r>
      <w:r w:rsidRPr="00107068">
        <w:rPr>
          <w:b/>
          <w:i/>
          <w:iCs/>
          <w:color w:val="006600"/>
          <w:sz w:val="24"/>
          <w:szCs w:val="24"/>
          <w:lang w:val="vi-VN"/>
        </w:rPr>
        <w:t xml:space="preserve">Ta có </w:t>
      </w:r>
      <w:r w:rsidRPr="00107068">
        <w:rPr>
          <w:b/>
          <w:i/>
          <w:iCs/>
          <w:color w:val="006600"/>
          <w:sz w:val="24"/>
          <w:szCs w:val="24"/>
          <w:lang w:val="en-GB"/>
        </w:rPr>
        <w:t>tôn giáo của</w:t>
      </w:r>
      <w:r w:rsidRPr="00107068">
        <w:rPr>
          <w:b/>
          <w:i/>
          <w:iCs/>
          <w:color w:val="006600"/>
          <w:sz w:val="24"/>
          <w:szCs w:val="24"/>
          <w:lang w:val="vi-VN"/>
        </w:rPr>
        <w:t xml:space="preserve"> riêng</w:t>
      </w:r>
      <w:r w:rsidRPr="00107068">
        <w:rPr>
          <w:b/>
          <w:i/>
          <w:iCs/>
          <w:color w:val="006600"/>
          <w:sz w:val="24"/>
          <w:szCs w:val="24"/>
          <w:lang w:val="en-GB"/>
        </w:rPr>
        <w:t xml:space="preserve"> Ta.</w:t>
      </w:r>
      <w:r w:rsidRPr="00107068">
        <w:rPr>
          <w:b/>
          <w:color w:val="006600"/>
          <w:sz w:val="24"/>
          <w:szCs w:val="24"/>
          <w:lang w:val="vi-VN"/>
        </w:rPr>
        <w:t>”</w:t>
      </w:r>
      <w:r w:rsidRPr="00107068">
        <w:rPr>
          <w:rFonts w:cs="KFGQPC Uthman Taha Naskh"/>
          <w:sz w:val="24"/>
          <w:szCs w:val="24"/>
        </w:rPr>
        <w:sym w:font="AGA Arabesque" w:char="F07D"/>
      </w:r>
      <w:r w:rsidRPr="00107068">
        <w:rPr>
          <w:sz w:val="24"/>
          <w:szCs w:val="24"/>
          <w:lang w:val="en-GB"/>
        </w:rPr>
        <w:t xml:space="preserve"> Al-Kafir</w:t>
      </w:r>
      <w:r w:rsidRPr="00107068">
        <w:rPr>
          <w:sz w:val="24"/>
          <w:szCs w:val="24"/>
          <w:lang w:val="vi-VN"/>
        </w:rPr>
        <w:t>oo</w:t>
      </w:r>
      <w:r w:rsidRPr="00107068">
        <w:rPr>
          <w:sz w:val="24"/>
          <w:szCs w:val="24"/>
          <w:lang w:val="en-GB"/>
        </w:rPr>
        <w:t>n</w:t>
      </w:r>
      <w:r w:rsidRPr="00107068">
        <w:rPr>
          <w:sz w:val="24"/>
          <w:szCs w:val="24"/>
          <w:lang w:val="vi-VN"/>
        </w:rPr>
        <w:t>.</w:t>
      </w:r>
    </w:p>
  </w:footnote>
  <w:footnote w:id="47">
    <w:p w:rsidR="00B033EE" w:rsidRDefault="00B033EE" w:rsidP="00EB5625">
      <w:pPr>
        <w:pStyle w:val="FootnoteText"/>
        <w:ind w:left="360" w:hanging="360"/>
        <w:jc w:val="both"/>
        <w:rPr>
          <w:b w:val="0"/>
          <w:bCs/>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Pr>
          <w:b w:val="0"/>
          <w:bCs/>
          <w:sz w:val="24"/>
          <w:szCs w:val="24"/>
          <w:lang w:val="vi-VN"/>
        </w:rPr>
        <w:t>Chương Al-Ikhlos số thứ tự là 112</w:t>
      </w:r>
    </w:p>
    <w:p w:rsidR="00B033EE" w:rsidRPr="0067086E" w:rsidRDefault="00B033EE" w:rsidP="00EB5625">
      <w:pPr>
        <w:spacing w:after="0"/>
        <w:jc w:val="both"/>
        <w:rPr>
          <w:rFonts w:cs="Traditional Arabic"/>
          <w:sz w:val="16"/>
          <w:szCs w:val="16"/>
        </w:rPr>
      </w:pPr>
      <w:r w:rsidRPr="0067086E">
        <w:rPr>
          <w:rFonts w:ascii="KFGQPC Uthman Taha Naskh" w:cs="KFGQPC Uthman Taha Naskh" w:hint="cs"/>
          <w:rtl/>
          <w:lang w:bidi="ar-EG"/>
        </w:rPr>
        <w:t>﴿</w:t>
      </w:r>
      <w:r w:rsidRPr="0067086E">
        <w:rPr>
          <w:rFonts w:cs="KFGQPC Uthmanic Script HAFS"/>
          <w:b/>
          <w:bCs/>
          <w:color w:val="006600"/>
          <w:rtl/>
        </w:rPr>
        <w:t>قُلۡ هُوَ ٱللَّهُ أَحَدٌ ١ ٱللَّهُ ٱلصَّمَدُ ٢ لَمۡ يَلِدۡ وَلَمۡ يُولَدۡ ٣ وَلَمۡ يَكُن لَّهُۥ كُفُوًا أَحَدُۢ ٤</w:t>
      </w:r>
      <w:r w:rsidRPr="0067086E">
        <w:rPr>
          <w:rFonts w:ascii="KFGQPC Uthman Taha Naskh" w:cs="KFGQPC Uthman Taha Naskh" w:hint="cs"/>
          <w:rtl/>
          <w:lang w:bidi="ar-EG"/>
        </w:rPr>
        <w:t xml:space="preserve">﴾ </w:t>
      </w:r>
      <w:r w:rsidRPr="0067086E">
        <w:rPr>
          <w:rFonts w:ascii="Arial" w:hAnsi="Arial" w:cs="KFGQPC Uthman Taha Naskh"/>
          <w:color w:val="000000"/>
          <w:sz w:val="24"/>
          <w:szCs w:val="24"/>
          <w:rtl/>
        </w:rPr>
        <w:t>الإخلاص</w:t>
      </w:r>
    </w:p>
    <w:p w:rsidR="00B033EE" w:rsidRPr="0067086E" w:rsidRDefault="00B033EE" w:rsidP="00EB5625">
      <w:pPr>
        <w:pStyle w:val="FootnoteText"/>
        <w:jc w:val="both"/>
        <w:rPr>
          <w:rFonts w:ascii="Arial" w:hAnsi="Arial"/>
          <w:color w:val="C00000"/>
          <w:lang w:val="vi-VN"/>
        </w:rPr>
      </w:pPr>
      <w:r w:rsidRPr="0067086E">
        <w:rPr>
          <w:rFonts w:cs="Traditional Arabic" w:hint="cs"/>
          <w:b w:val="0"/>
          <w:bCs/>
          <w:sz w:val="24"/>
          <w:szCs w:val="24"/>
        </w:rPr>
        <w:sym w:font="AGA Arabesque" w:char="F07B"/>
      </w:r>
      <w:r w:rsidRPr="0067086E">
        <w:rPr>
          <w:color w:val="006600"/>
          <w:sz w:val="24"/>
          <w:szCs w:val="24"/>
        </w:rPr>
        <w:t>(Hỡi Muhammad) hãy nói (với</w:t>
      </w:r>
      <w:r w:rsidRPr="0067086E">
        <w:rPr>
          <w:color w:val="006600"/>
          <w:sz w:val="24"/>
          <w:szCs w:val="24"/>
          <w:lang w:val="vi-VN"/>
        </w:rPr>
        <w:t xml:space="preserve"> thị dân Kinh Sách</w:t>
      </w:r>
      <w:r w:rsidRPr="0067086E">
        <w:rPr>
          <w:color w:val="006600"/>
          <w:sz w:val="24"/>
          <w:szCs w:val="24"/>
        </w:rPr>
        <w:t xml:space="preserve"> và nh</w:t>
      </w:r>
      <w:r w:rsidRPr="0067086E">
        <w:rPr>
          <w:color w:val="006600"/>
          <w:sz w:val="24"/>
          <w:szCs w:val="24"/>
          <w:lang w:val="vi-VN"/>
        </w:rPr>
        <w:t xml:space="preserve">óm </w:t>
      </w:r>
      <w:r w:rsidRPr="0067086E">
        <w:rPr>
          <w:color w:val="006600"/>
          <w:sz w:val="24"/>
          <w:szCs w:val="24"/>
        </w:rPr>
        <w:t xml:space="preserve">đa thần): </w:t>
      </w:r>
      <w:r w:rsidRPr="0067086E">
        <w:rPr>
          <w:color w:val="006600"/>
          <w:sz w:val="24"/>
          <w:szCs w:val="24"/>
          <w:lang w:val="vi-VN"/>
        </w:rPr>
        <w:t>“</w:t>
      </w:r>
      <w:r w:rsidRPr="0067086E">
        <w:rPr>
          <w:i/>
          <w:iCs/>
          <w:color w:val="006600"/>
          <w:sz w:val="24"/>
          <w:szCs w:val="24"/>
        </w:rPr>
        <w:t>Ngài là Allah, Đấng duy nhất</w:t>
      </w:r>
      <w:r w:rsidRPr="0067086E">
        <w:rPr>
          <w:color w:val="006600"/>
          <w:sz w:val="24"/>
          <w:szCs w:val="24"/>
          <w:lang w:val="vi-VN"/>
        </w:rPr>
        <w:t xml:space="preserve"> </w:t>
      </w:r>
      <w:r w:rsidRPr="0067086E">
        <w:rPr>
          <w:i/>
          <w:iCs/>
          <w:color w:val="006600"/>
          <w:sz w:val="24"/>
          <w:szCs w:val="24"/>
          <w:lang w:val="vi-VN"/>
        </w:rPr>
        <w:t>*</w:t>
      </w:r>
      <w:r w:rsidRPr="0067086E">
        <w:rPr>
          <w:i/>
          <w:iCs/>
          <w:color w:val="006600"/>
          <w:sz w:val="24"/>
          <w:szCs w:val="24"/>
        </w:rPr>
        <w:t xml:space="preserve"> Allah là Đấng </w:t>
      </w:r>
      <w:r w:rsidRPr="0067086E">
        <w:rPr>
          <w:i/>
          <w:iCs/>
          <w:color w:val="006600"/>
          <w:sz w:val="24"/>
          <w:szCs w:val="24"/>
          <w:lang w:val="vi-VN"/>
        </w:rPr>
        <w:t>T</w:t>
      </w:r>
      <w:r w:rsidRPr="0067086E">
        <w:rPr>
          <w:i/>
          <w:iCs/>
          <w:color w:val="006600"/>
          <w:sz w:val="24"/>
          <w:szCs w:val="24"/>
        </w:rPr>
        <w:t xml:space="preserve">ự </w:t>
      </w:r>
      <w:r w:rsidRPr="0067086E">
        <w:rPr>
          <w:i/>
          <w:iCs/>
          <w:color w:val="006600"/>
          <w:sz w:val="24"/>
          <w:szCs w:val="24"/>
          <w:lang w:val="vi-VN"/>
        </w:rPr>
        <w:t>H</w:t>
      </w:r>
      <w:r w:rsidRPr="0067086E">
        <w:rPr>
          <w:i/>
          <w:iCs/>
          <w:color w:val="006600"/>
          <w:sz w:val="24"/>
          <w:szCs w:val="24"/>
        </w:rPr>
        <w:t xml:space="preserve">ữu, Đấng </w:t>
      </w:r>
      <w:r w:rsidRPr="0067086E">
        <w:rPr>
          <w:i/>
          <w:iCs/>
          <w:color w:val="006600"/>
          <w:sz w:val="24"/>
          <w:szCs w:val="24"/>
          <w:lang w:val="vi-VN"/>
        </w:rPr>
        <w:t>Đ</w:t>
      </w:r>
      <w:r w:rsidRPr="0067086E">
        <w:rPr>
          <w:i/>
          <w:iCs/>
          <w:color w:val="006600"/>
          <w:sz w:val="24"/>
          <w:szCs w:val="24"/>
        </w:rPr>
        <w:t xml:space="preserve">ộc </w:t>
      </w:r>
      <w:r w:rsidRPr="0067086E">
        <w:rPr>
          <w:i/>
          <w:iCs/>
          <w:color w:val="006600"/>
          <w:sz w:val="24"/>
          <w:szCs w:val="24"/>
          <w:lang w:val="vi-VN"/>
        </w:rPr>
        <w:t>L</w:t>
      </w:r>
      <w:r w:rsidRPr="0067086E">
        <w:rPr>
          <w:i/>
          <w:iCs/>
          <w:color w:val="006600"/>
          <w:sz w:val="24"/>
          <w:szCs w:val="24"/>
        </w:rPr>
        <w:t>ập mà tất cả (vạn vật) phải nhờ vả</w:t>
      </w:r>
      <w:r w:rsidRPr="0067086E">
        <w:rPr>
          <w:i/>
          <w:iCs/>
          <w:color w:val="006600"/>
          <w:sz w:val="24"/>
          <w:szCs w:val="24"/>
          <w:lang w:val="vi-VN"/>
        </w:rPr>
        <w:t xml:space="preserve"> *</w:t>
      </w:r>
      <w:r w:rsidRPr="0067086E">
        <w:rPr>
          <w:i/>
          <w:iCs/>
          <w:color w:val="006600"/>
          <w:sz w:val="24"/>
          <w:szCs w:val="24"/>
        </w:rPr>
        <w:t xml:space="preserve"> Ngài không sinh đẻ ra ai và cũng không do ai sinh ra</w:t>
      </w:r>
      <w:r w:rsidRPr="0067086E">
        <w:rPr>
          <w:i/>
          <w:iCs/>
          <w:color w:val="006600"/>
          <w:sz w:val="24"/>
          <w:szCs w:val="24"/>
          <w:lang w:val="vi-VN"/>
        </w:rPr>
        <w:t xml:space="preserve"> *</w:t>
      </w:r>
      <w:r w:rsidRPr="0067086E">
        <w:rPr>
          <w:i/>
          <w:iCs/>
          <w:color w:val="006600"/>
          <w:sz w:val="24"/>
          <w:szCs w:val="24"/>
        </w:rPr>
        <w:t xml:space="preserve"> </w:t>
      </w:r>
      <w:r w:rsidRPr="0067086E">
        <w:rPr>
          <w:i/>
          <w:iCs/>
          <w:color w:val="006600"/>
          <w:sz w:val="24"/>
          <w:szCs w:val="24"/>
          <w:lang w:val="vi-VN"/>
        </w:rPr>
        <w:t>V</w:t>
      </w:r>
      <w:r w:rsidRPr="0067086E">
        <w:rPr>
          <w:i/>
          <w:iCs/>
          <w:color w:val="006600"/>
          <w:sz w:val="24"/>
          <w:szCs w:val="24"/>
        </w:rPr>
        <w:t>à không một ai (hay vật</w:t>
      </w:r>
      <w:r w:rsidRPr="0067086E">
        <w:rPr>
          <w:i/>
          <w:iCs/>
          <w:color w:val="006600"/>
          <w:sz w:val="24"/>
          <w:szCs w:val="24"/>
          <w:lang w:val="vi-VN"/>
        </w:rPr>
        <w:t xml:space="preserve"> thể nào</w:t>
      </w:r>
      <w:r w:rsidRPr="0067086E">
        <w:rPr>
          <w:i/>
          <w:iCs/>
          <w:color w:val="006600"/>
          <w:sz w:val="24"/>
          <w:szCs w:val="24"/>
        </w:rPr>
        <w:t>) có thể so sánh với Ngài đặng.</w:t>
      </w:r>
      <w:r w:rsidRPr="0067086E">
        <w:rPr>
          <w:color w:val="006600"/>
          <w:sz w:val="24"/>
          <w:szCs w:val="24"/>
          <w:lang w:val="vi-VN"/>
        </w:rPr>
        <w:t>”</w:t>
      </w:r>
      <w:r w:rsidRPr="0067086E">
        <w:rPr>
          <w:rFonts w:cs="Traditional Arabic" w:hint="cs"/>
          <w:b w:val="0"/>
          <w:bCs/>
          <w:sz w:val="24"/>
          <w:szCs w:val="24"/>
        </w:rPr>
        <w:sym w:font="AGA Arabesque" w:char="F07D"/>
      </w:r>
      <w:r w:rsidRPr="0067086E">
        <w:rPr>
          <w:b w:val="0"/>
          <w:bCs/>
          <w:sz w:val="24"/>
          <w:szCs w:val="24"/>
        </w:rPr>
        <w:t xml:space="preserve"> Al-Ikhl</w:t>
      </w:r>
      <w:r w:rsidRPr="0067086E">
        <w:rPr>
          <w:b w:val="0"/>
          <w:bCs/>
          <w:sz w:val="24"/>
          <w:szCs w:val="24"/>
          <w:lang w:val="vi-VN"/>
        </w:rPr>
        <w:t>aa</w:t>
      </w:r>
      <w:r w:rsidRPr="0067086E">
        <w:rPr>
          <w:b w:val="0"/>
          <w:bCs/>
          <w:sz w:val="24"/>
          <w:szCs w:val="24"/>
        </w:rPr>
        <w:t>s</w:t>
      </w:r>
      <w:r w:rsidRPr="0067086E">
        <w:rPr>
          <w:b w:val="0"/>
          <w:bCs/>
          <w:sz w:val="24"/>
          <w:szCs w:val="24"/>
          <w:lang w:val="vi-VN"/>
        </w:rPr>
        <w:t xml:space="preserve"> (chương 112)</w:t>
      </w:r>
      <w:r w:rsidRPr="0067086E">
        <w:rPr>
          <w:b w:val="0"/>
          <w:bCs/>
          <w:sz w:val="24"/>
          <w:szCs w:val="24"/>
        </w:rPr>
        <w:t>.</w:t>
      </w:r>
    </w:p>
  </w:footnote>
  <w:footnote w:id="48">
    <w:p w:rsidR="00B033EE" w:rsidRPr="00DD02D5" w:rsidRDefault="00B033EE" w:rsidP="00EB5625">
      <w:pPr>
        <w:bidi w:val="0"/>
        <w:spacing w:after="0" w:line="240" w:lineRule="auto"/>
        <w:ind w:left="360" w:hanging="360"/>
        <w:jc w:val="both"/>
        <w:rPr>
          <w:rFonts w:ascii="Arial" w:hAnsi="Arial" w:cs="Traditional Arabic"/>
          <w:lang w:val="vi-VN"/>
        </w:rPr>
      </w:pPr>
      <w:r w:rsidRPr="003879FA">
        <w:rPr>
          <w:rFonts w:ascii="Rockwell Extra Bold" w:hAnsi="Rockwell Extra Bold" w:cstheme="majorBidi"/>
          <w:color w:val="C00000"/>
          <w:sz w:val="24"/>
          <w:szCs w:val="24"/>
          <w:lang w:val="vi-VN"/>
        </w:rPr>
        <w:t>(</w:t>
      </w:r>
      <w:r w:rsidRPr="00362B41">
        <w:rPr>
          <w:rStyle w:val="FootnoteReference"/>
          <w:rFonts w:ascii="Rockwell Extra Bold" w:hAnsi="Rockwell Extra Bold" w:cstheme="majorBidi"/>
          <w:color w:val="C00000"/>
          <w:sz w:val="24"/>
          <w:szCs w:val="24"/>
        </w:rPr>
        <w:footnoteRef/>
      </w:r>
      <w:r w:rsidRPr="003879FA">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3879FA">
        <w:rPr>
          <w:rFonts w:asciiTheme="majorBidi" w:hAnsiTheme="majorBidi" w:cstheme="majorBidi"/>
          <w:b/>
          <w:bCs/>
          <w:sz w:val="24"/>
          <w:szCs w:val="24"/>
          <w:u w:val="single"/>
          <w:lang w:val="vi-VN"/>
        </w:rPr>
        <w:t>Ý nghĩa</w:t>
      </w:r>
      <w:r w:rsidRPr="003879FA">
        <w:rPr>
          <w:rFonts w:asciiTheme="majorBidi" w:hAnsiTheme="majorBidi" w:cstheme="majorBidi"/>
          <w:b/>
          <w:bCs/>
          <w:sz w:val="24"/>
          <w:szCs w:val="24"/>
          <w:lang w:val="vi-VN"/>
        </w:rPr>
        <w:t xml:space="preserve">: </w:t>
      </w:r>
      <w:r w:rsidRPr="003879FA">
        <w:rPr>
          <w:rFonts w:asciiTheme="majorBidi" w:hAnsiTheme="majorBidi" w:cstheme="majorBidi"/>
          <w:sz w:val="24"/>
          <w:szCs w:val="24"/>
          <w:lang w:val="vi-VN"/>
        </w:rPr>
        <w:t xml:space="preserve">{Không có Thượng Đế nào </w:t>
      </w:r>
      <w:r>
        <w:rPr>
          <w:rFonts w:asciiTheme="majorBidi" w:hAnsiTheme="majorBidi" w:cstheme="majorBidi"/>
          <w:sz w:val="24"/>
          <w:szCs w:val="24"/>
          <w:lang w:val="vi-VN"/>
        </w:rPr>
        <w:t>đích thực ngoại trừ</w:t>
      </w:r>
      <w:r w:rsidRPr="003879FA">
        <w:rPr>
          <w:rFonts w:asciiTheme="majorBidi" w:hAnsiTheme="majorBidi" w:cstheme="majorBidi"/>
          <w:sz w:val="24"/>
          <w:szCs w:val="24"/>
          <w:lang w:val="vi-VN"/>
        </w:rPr>
        <w:t xml:space="preserve"> Allah duy nhất không có cộng tác với Ngài, mọi quyền lực, mọi lời ca ngợi đều là của Ngài và Ngài có khả năng trên tất cả mọi việc. </w:t>
      </w:r>
      <w:r w:rsidRPr="00101515">
        <w:rPr>
          <w:rFonts w:asciiTheme="majorBidi" w:hAnsiTheme="majorBidi" w:cstheme="majorBidi"/>
          <w:sz w:val="24"/>
          <w:szCs w:val="24"/>
          <w:lang w:val="vi-VN"/>
        </w:rPr>
        <w:t xml:space="preserve">Không có Thượng Đế nào </w:t>
      </w:r>
      <w:r>
        <w:rPr>
          <w:rFonts w:asciiTheme="majorBidi" w:hAnsiTheme="majorBidi" w:cstheme="majorBidi"/>
          <w:sz w:val="24"/>
          <w:szCs w:val="24"/>
          <w:lang w:val="vi-VN"/>
        </w:rPr>
        <w:t>đích thực ngoại trừ</w:t>
      </w:r>
      <w:r w:rsidRPr="00101515">
        <w:rPr>
          <w:rFonts w:asciiTheme="majorBidi" w:hAnsiTheme="majorBidi" w:cstheme="majorBidi"/>
          <w:sz w:val="24"/>
          <w:szCs w:val="24"/>
          <w:lang w:val="vi-VN"/>
        </w:rPr>
        <w:t xml:space="preserve"> Allah, lời giao ước của Allah giúp đỡ bầy tôi của Ngài là sự thật và duy chỉ Ngài đã hủy diệt phe đảng (chống đối)}</w:t>
      </w:r>
    </w:p>
  </w:footnote>
  <w:footnote w:id="49">
    <w:p w:rsidR="00B033EE" w:rsidRPr="00B312CD" w:rsidRDefault="00B033EE" w:rsidP="00EB5625">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Al-Nasaa-i ghi ở phần Hajj số (3062).</w:t>
      </w:r>
    </w:p>
  </w:footnote>
  <w:footnote w:id="50">
    <w:p w:rsidR="00B033EE" w:rsidRPr="005C4627" w:rsidRDefault="00B033EE" w:rsidP="00EB5625">
      <w:pPr>
        <w:pStyle w:val="FootnoteText"/>
        <w:ind w:left="360" w:hanging="360"/>
        <w:jc w:val="both"/>
        <w:rPr>
          <w:color w:val="C00000"/>
          <w:sz w:val="24"/>
          <w:szCs w:val="24"/>
          <w:lang w:val="vi-VN"/>
        </w:rPr>
      </w:pPr>
      <w:r w:rsidRPr="005C462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4627">
        <w:rPr>
          <w:rFonts w:ascii="Rockwell Extra Bold" w:hAnsi="Rockwell Extra Bold"/>
          <w:color w:val="C00000"/>
          <w:sz w:val="24"/>
          <w:szCs w:val="24"/>
          <w:lang w:val="vi-VN"/>
        </w:rPr>
        <w:t>)</w:t>
      </w:r>
      <w:r w:rsidRPr="005C4627">
        <w:rPr>
          <w:color w:val="C00000"/>
          <w:sz w:val="24"/>
          <w:szCs w:val="24"/>
          <w:lang w:val="vi-VN"/>
        </w:rPr>
        <w:t xml:space="preserve"> </w:t>
      </w:r>
      <w:r w:rsidRPr="009C6482">
        <w:rPr>
          <w:b w:val="0"/>
          <w:bCs/>
          <w:sz w:val="24"/>
          <w:szCs w:val="24"/>
          <w:lang w:val="vi-VN"/>
        </w:rPr>
        <w:t>H</w:t>
      </w:r>
      <w:r>
        <w:rPr>
          <w:b w:val="0"/>
          <w:bCs/>
          <w:sz w:val="24"/>
          <w:szCs w:val="24"/>
          <w:lang w:val="vi-VN"/>
        </w:rPr>
        <w:t>adith do Al-Bukhori ghi ở phần Hajj số (1493), Muslim ghi ở phần Hajj số (1216), Abu Dawood ghi ở phần các nghi thức số (1905), Ibnu Maajah ghi ở phần các nghi thức số (3074), Ahmad ghi số (3/321) và Al-Daarimi ghi ở phần các nghi thức số (1850).</w:t>
      </w:r>
    </w:p>
  </w:footnote>
  <w:footnote w:id="5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kinh nguyệt số (299), Muslim ghi ở phần Hajj số (1211), Al-Tirmizhi ghi ở phần Hajjah số (934), Al-Nasaa-i ghi ở phần tẩy rửa số (290) Abu Dawood ghi ở phần các nghi thức số (1782), Ibnu Maajah ghi ở phần các nghi thức số (2963), Ahmad ghi số (6/273), Maalik ghi ở phần Hajj số (941) và Al-Daarimi ghi ở phần các nghi thức số (1846).</w:t>
      </w:r>
    </w:p>
  </w:footnote>
  <w:footnote w:id="52">
    <w:p w:rsidR="00B033EE" w:rsidRPr="001775A2" w:rsidRDefault="00B033EE" w:rsidP="00EB5625">
      <w:pPr>
        <w:pStyle w:val="FootnoteText"/>
        <w:ind w:left="450" w:hanging="450"/>
        <w:jc w:val="both"/>
        <w:rPr>
          <w:color w:val="C00000"/>
          <w:sz w:val="24"/>
          <w:szCs w:val="24"/>
          <w:lang w:val="vi-VN"/>
        </w:rPr>
      </w:pPr>
      <w:r w:rsidRPr="001775A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1775A2">
        <w:rPr>
          <w:rFonts w:ascii="Rockwell Extra Bold" w:hAnsi="Rockwell Extra Bold"/>
          <w:color w:val="C00000"/>
          <w:sz w:val="24"/>
          <w:szCs w:val="24"/>
          <w:lang w:val="vi-VN"/>
        </w:rPr>
        <w:t>)</w:t>
      </w:r>
      <w:r w:rsidRPr="001775A2">
        <w:rPr>
          <w:color w:val="C00000"/>
          <w:sz w:val="24"/>
          <w:szCs w:val="24"/>
          <w:lang w:val="vi-VN"/>
        </w:rPr>
        <w:t xml:space="preserve"> </w:t>
      </w:r>
      <w:r w:rsidRPr="001775A2">
        <w:rPr>
          <w:rFonts w:cs="Traditional Arabic"/>
          <w:sz w:val="24"/>
          <w:szCs w:val="24"/>
          <w:u w:val="single"/>
          <w:lang w:val="vi-VN"/>
        </w:rPr>
        <w:t>Ý</w:t>
      </w:r>
      <w:r w:rsidRPr="001775A2">
        <w:rPr>
          <w:sz w:val="24"/>
          <w:szCs w:val="24"/>
          <w:u w:val="single"/>
          <w:lang w:val="vi-VN"/>
        </w:rPr>
        <w:t xml:space="preserve"> </w:t>
      </w:r>
      <w:r w:rsidRPr="001775A2">
        <w:rPr>
          <w:rFonts w:cs="Traditional Arabic"/>
          <w:sz w:val="24"/>
          <w:szCs w:val="24"/>
          <w:u w:val="single"/>
          <w:lang w:val="vi-VN"/>
        </w:rPr>
        <w:t>nghĩa</w:t>
      </w:r>
      <w:r w:rsidRPr="001775A2">
        <w:rPr>
          <w:rFonts w:cs="Traditional Arabic"/>
          <w:sz w:val="24"/>
          <w:szCs w:val="24"/>
          <w:lang w:val="vi-VN"/>
        </w:rPr>
        <w:t xml:space="preserve">: </w:t>
      </w:r>
      <w:r w:rsidRPr="005B3614">
        <w:rPr>
          <w:rFonts w:cs="Traditional Arabic"/>
          <w:b w:val="0"/>
          <w:bCs/>
          <w:sz w:val="24"/>
          <w:szCs w:val="24"/>
          <w:lang w:val="vi-VN"/>
        </w:rPr>
        <w:t>{Không có Thượng Đế nào đích thực ngoại trừ Allah duy nhất không có cộng tác với Ngài</w:t>
      </w:r>
      <w:r w:rsidRPr="005B3614">
        <w:rPr>
          <w:b w:val="0"/>
          <w:bCs/>
          <w:sz w:val="24"/>
          <w:szCs w:val="24"/>
          <w:lang w:val="vi-VN"/>
        </w:rPr>
        <w:t>, mọi quyền lực, mọi lời ca ngợi đều là của Ngài</w:t>
      </w:r>
      <w:r>
        <w:rPr>
          <w:b w:val="0"/>
          <w:bCs/>
          <w:sz w:val="24"/>
          <w:szCs w:val="24"/>
          <w:lang w:val="vi-VN"/>
        </w:rPr>
        <w:t>, Ngài là Đấng Phục Sinh và là Đấng Rút Hồn</w:t>
      </w:r>
      <w:r w:rsidRPr="005B3614">
        <w:rPr>
          <w:b w:val="0"/>
          <w:bCs/>
          <w:sz w:val="24"/>
          <w:szCs w:val="24"/>
          <w:lang w:val="vi-VN"/>
        </w:rPr>
        <w:t xml:space="preserve"> và Ngài có khả năng trên tất cả mọi việc</w:t>
      </w:r>
      <w:r w:rsidRPr="005B3614">
        <w:rPr>
          <w:rFonts w:cs="Traditional Arabic"/>
          <w:b w:val="0"/>
          <w:bCs/>
          <w:sz w:val="24"/>
          <w:szCs w:val="24"/>
          <w:lang w:val="vi-VN"/>
        </w:rPr>
        <w:t>.}</w:t>
      </w:r>
    </w:p>
  </w:footnote>
  <w:footnote w:id="53">
    <w:p w:rsidR="00B033EE" w:rsidRPr="005B3614" w:rsidRDefault="00B033EE" w:rsidP="00EB5625">
      <w:pPr>
        <w:pStyle w:val="FootnoteText"/>
        <w:ind w:left="450" w:hanging="450"/>
        <w:jc w:val="both"/>
        <w:rPr>
          <w:b w:val="0"/>
          <w:bCs/>
          <w:color w:val="C00000"/>
          <w:sz w:val="24"/>
          <w:szCs w:val="24"/>
          <w:lang w:val="vi-VN"/>
        </w:rPr>
      </w:pPr>
      <w:r w:rsidRPr="001775A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1775A2">
        <w:rPr>
          <w:rFonts w:ascii="Rockwell Extra Bold" w:hAnsi="Rockwell Extra Bold"/>
          <w:color w:val="C00000"/>
          <w:sz w:val="24"/>
          <w:szCs w:val="24"/>
          <w:lang w:val="vi-VN"/>
        </w:rPr>
        <w:t>)</w:t>
      </w:r>
      <w:r w:rsidRPr="001775A2">
        <w:rPr>
          <w:color w:val="C00000"/>
          <w:sz w:val="24"/>
          <w:szCs w:val="24"/>
          <w:lang w:val="vi-VN"/>
        </w:rPr>
        <w:t xml:space="preserve"> </w:t>
      </w:r>
      <w:r>
        <w:rPr>
          <w:rFonts w:cs="Traditional Arabic"/>
          <w:b w:val="0"/>
          <w:bCs/>
          <w:sz w:val="24"/>
          <w:szCs w:val="24"/>
          <w:lang w:val="vi-VN"/>
        </w:rPr>
        <w:t>Hadith do Al-Tirmizhi ghi ở phần các lời cầu xin số (3585).</w:t>
      </w:r>
    </w:p>
  </w:footnote>
  <w:footnote w:id="54">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các văn hóa số (2137) và Ahmad ghi số (5/21).</w:t>
      </w:r>
    </w:p>
  </w:footnote>
  <w:footnote w:id="55">
    <w:p w:rsidR="00B033EE" w:rsidRPr="00C13223" w:rsidRDefault="00B033EE" w:rsidP="00EB5625">
      <w:pPr>
        <w:pStyle w:val="FootnoteText"/>
        <w:ind w:left="450" w:hanging="450"/>
        <w:jc w:val="both"/>
        <w:rPr>
          <w:color w:val="C00000"/>
          <w:sz w:val="24"/>
          <w:szCs w:val="24"/>
          <w:lang w:val="vi-VN"/>
        </w:rPr>
      </w:pPr>
      <w:r w:rsidRPr="00C1322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C13223">
        <w:rPr>
          <w:rFonts w:ascii="Rockwell Extra Bold" w:hAnsi="Rockwell Extra Bold"/>
          <w:color w:val="C00000"/>
          <w:sz w:val="24"/>
          <w:szCs w:val="24"/>
          <w:lang w:val="vi-VN"/>
        </w:rPr>
        <w:t>)</w:t>
      </w:r>
      <w:r w:rsidRPr="00C13223">
        <w:rPr>
          <w:color w:val="C00000"/>
          <w:sz w:val="24"/>
          <w:szCs w:val="24"/>
          <w:lang w:val="vi-VN"/>
        </w:rPr>
        <w:t xml:space="preserve"> </w:t>
      </w:r>
      <w:r w:rsidRPr="00C13223">
        <w:rPr>
          <w:sz w:val="24"/>
          <w:szCs w:val="24"/>
          <w:u w:val="single"/>
          <w:lang w:val="vi-VN"/>
        </w:rPr>
        <w:t>Ý nghĩa</w:t>
      </w:r>
      <w:r w:rsidRPr="00C13223">
        <w:rPr>
          <w:sz w:val="24"/>
          <w:szCs w:val="24"/>
          <w:lang w:val="vi-VN"/>
        </w:rPr>
        <w:t>:</w:t>
      </w:r>
      <w:r w:rsidRPr="00C13223">
        <w:rPr>
          <w:b w:val="0"/>
          <w:bCs/>
          <w:sz w:val="24"/>
          <w:szCs w:val="24"/>
          <w:lang w:val="vi-VN"/>
        </w:rPr>
        <w:t xml:space="preserve"> {Vinh quang thay Allah và bằng lời ca ngợi Ngài mà ca tụng tán dương; Vinh quang thay Allah, Ngài vĩ đại nhất}</w:t>
      </w:r>
    </w:p>
  </w:footnote>
  <w:footnote w:id="56">
    <w:p w:rsidR="00B033EE" w:rsidRPr="00C13223" w:rsidRDefault="00B033EE" w:rsidP="00EB5625">
      <w:pPr>
        <w:pStyle w:val="FootnoteText"/>
        <w:ind w:left="450" w:hanging="450"/>
        <w:jc w:val="both"/>
        <w:rPr>
          <w:color w:val="C00000"/>
          <w:sz w:val="24"/>
          <w:szCs w:val="24"/>
          <w:lang w:val="vi-VN"/>
        </w:rPr>
      </w:pPr>
      <w:r w:rsidRPr="00C1322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C13223">
        <w:rPr>
          <w:rFonts w:ascii="Rockwell Extra Bold" w:hAnsi="Rockwell Extra Bold"/>
          <w:color w:val="C00000"/>
          <w:sz w:val="24"/>
          <w:szCs w:val="24"/>
          <w:lang w:val="vi-VN"/>
        </w:rPr>
        <w:t>)</w:t>
      </w:r>
      <w:r w:rsidRPr="00C13223">
        <w:rPr>
          <w:color w:val="C00000"/>
          <w:sz w:val="24"/>
          <w:szCs w:val="24"/>
          <w:lang w:val="vi-VN"/>
        </w:rPr>
        <w:t xml:space="preserve"> </w:t>
      </w:r>
      <w:r w:rsidRPr="00C13223">
        <w:rPr>
          <w:sz w:val="24"/>
          <w:szCs w:val="24"/>
          <w:u w:val="single"/>
          <w:lang w:val="vi-VN"/>
        </w:rPr>
        <w:t>Ý nghĩa</w:t>
      </w:r>
      <w:r w:rsidRPr="00C13223">
        <w:rPr>
          <w:sz w:val="24"/>
          <w:szCs w:val="24"/>
          <w:lang w:val="vi-VN"/>
        </w:rPr>
        <w:t>:</w:t>
      </w:r>
      <w:r w:rsidRPr="00C13223">
        <w:rPr>
          <w:b w:val="0"/>
          <w:bCs/>
          <w:sz w:val="24"/>
          <w:szCs w:val="24"/>
          <w:lang w:val="vi-VN"/>
        </w:rPr>
        <w:t xml:space="preserve"> </w:t>
      </w:r>
      <w:r w:rsidRPr="00784425">
        <w:rPr>
          <w:rFonts w:cs="Traditional Arabic"/>
          <w:b w:val="0"/>
          <w:bCs/>
          <w:sz w:val="24"/>
          <w:szCs w:val="24"/>
        </w:rPr>
        <w:sym w:font="AGA Arabesque" w:char="F07B"/>
      </w:r>
      <w:r w:rsidRPr="00784425">
        <w:rPr>
          <w:rFonts w:cs="Traditional Arabic"/>
          <w:color w:val="006600"/>
          <w:sz w:val="24"/>
          <w:szCs w:val="24"/>
          <w:lang w:val="vi-VN"/>
        </w:rPr>
        <w:t>(Yunus ở trong bụng cá voi) thỉnh cầu Allah trong sự u tối: “</w:t>
      </w:r>
      <w:r w:rsidRPr="00784425">
        <w:rPr>
          <w:rFonts w:cs="Traditional Arabic"/>
          <w:i/>
          <w:iCs/>
          <w:color w:val="006600"/>
          <w:sz w:val="24"/>
          <w:szCs w:val="24"/>
          <w:lang w:val="vi-VN"/>
        </w:rPr>
        <w:t>Không có Thượng Đế nào đích thực ngoại trừ Ngài, vinh quang thay Ngài, rằng bề tôi là người sai quấy.</w:t>
      </w:r>
      <w:r w:rsidRPr="00784425">
        <w:rPr>
          <w:rFonts w:cs="Traditional Arabic"/>
          <w:color w:val="006600"/>
          <w:sz w:val="16"/>
          <w:szCs w:val="16"/>
          <w:lang w:val="vi-VN"/>
        </w:rPr>
        <w:t>”</w:t>
      </w:r>
      <w:r w:rsidRPr="00784425">
        <w:rPr>
          <w:rFonts w:cs="Traditional Arabic"/>
          <w:b w:val="0"/>
          <w:bCs/>
          <w:sz w:val="24"/>
          <w:szCs w:val="24"/>
        </w:rPr>
        <w:sym w:font="AGA Arabesque" w:char="F07D"/>
      </w:r>
      <w:r w:rsidRPr="00784425">
        <w:rPr>
          <w:rFonts w:cs="Traditional Arabic"/>
          <w:b w:val="0"/>
          <w:bCs/>
          <w:color w:val="FF0000"/>
          <w:sz w:val="24"/>
          <w:szCs w:val="24"/>
          <w:vertAlign w:val="superscript"/>
          <w:lang w:val="vi-VN"/>
        </w:rPr>
        <w:t xml:space="preserve"> </w:t>
      </w:r>
      <w:r w:rsidRPr="000308F3">
        <w:rPr>
          <w:rFonts w:cs="Traditional Arabic"/>
          <w:b w:val="0"/>
          <w:bCs/>
          <w:sz w:val="24"/>
          <w:szCs w:val="24"/>
          <w:lang w:val="vi-VN"/>
        </w:rPr>
        <w:t>Al-Ambiya: 87 (chương 21).</w:t>
      </w:r>
    </w:p>
  </w:footnote>
  <w:footnote w:id="57">
    <w:p w:rsidR="00B033EE" w:rsidRPr="00EA3D0D" w:rsidRDefault="00B033EE" w:rsidP="00EB5625">
      <w:pPr>
        <w:pStyle w:val="FootnoteText"/>
        <w:ind w:left="450" w:hanging="450"/>
        <w:jc w:val="both"/>
        <w:rPr>
          <w:color w:val="C00000"/>
          <w:sz w:val="24"/>
          <w:szCs w:val="24"/>
          <w:lang w:val="vi-VN"/>
        </w:rPr>
      </w:pPr>
      <w:r w:rsidRPr="00EA3D0D">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EA3D0D">
        <w:rPr>
          <w:rFonts w:ascii="Rockwell Extra Bold" w:hAnsi="Rockwell Extra Bold"/>
          <w:color w:val="C00000"/>
          <w:sz w:val="24"/>
          <w:szCs w:val="24"/>
          <w:lang w:val="vi-VN"/>
        </w:rPr>
        <w:t>)</w:t>
      </w:r>
      <w:r w:rsidRPr="00EA3D0D">
        <w:rPr>
          <w:color w:val="C00000"/>
          <w:sz w:val="24"/>
          <w:szCs w:val="24"/>
          <w:lang w:val="vi-VN"/>
        </w:rPr>
        <w:t xml:space="preserve"> </w:t>
      </w:r>
      <w:r w:rsidRPr="00EA3D0D">
        <w:rPr>
          <w:sz w:val="24"/>
          <w:szCs w:val="24"/>
          <w:u w:val="single"/>
          <w:lang w:val="vi-VN"/>
        </w:rPr>
        <w:t>Ý nghĩa</w:t>
      </w:r>
      <w:r w:rsidRPr="00EA3D0D">
        <w:rPr>
          <w:sz w:val="24"/>
          <w:szCs w:val="24"/>
          <w:lang w:val="vi-VN"/>
        </w:rPr>
        <w:t xml:space="preserve">: </w:t>
      </w:r>
      <w:r w:rsidRPr="000308F3">
        <w:rPr>
          <w:b w:val="0"/>
          <w:bCs/>
          <w:sz w:val="24"/>
          <w:szCs w:val="24"/>
          <w:lang w:val="vi-VN"/>
        </w:rPr>
        <w:t xml:space="preserve">{Không có Thượng Đế </w:t>
      </w:r>
      <w:r w:rsidRPr="000308F3">
        <w:rPr>
          <w:rFonts w:cs="Traditional Arabic"/>
          <w:b w:val="0"/>
          <w:bCs/>
          <w:sz w:val="24"/>
          <w:szCs w:val="24"/>
          <w:lang w:val="vi-VN"/>
        </w:rPr>
        <w:t>nào đích thực ngoại trừ</w:t>
      </w:r>
      <w:r w:rsidRPr="000308F3">
        <w:rPr>
          <w:b w:val="0"/>
          <w:bCs/>
          <w:sz w:val="24"/>
          <w:szCs w:val="24"/>
          <w:lang w:val="vi-VN"/>
        </w:rPr>
        <w:t xml:space="preserve"> Allah, bầy tôi không tôn thờ (bất cứ thần linh nào) ngoại trừ Ngài (duy nhất), mọi hồng ân, mọi sự ưu đãi và mọi lời ca ngợi tán dương tốt đẹp đều là của Ngài. Không có Thượng Đế </w:t>
      </w:r>
      <w:r w:rsidRPr="000308F3">
        <w:rPr>
          <w:rFonts w:cs="Traditional Arabic"/>
          <w:b w:val="0"/>
          <w:bCs/>
          <w:sz w:val="24"/>
          <w:szCs w:val="24"/>
          <w:lang w:val="vi-VN"/>
        </w:rPr>
        <w:t>nào đích thực ngoại trừ</w:t>
      </w:r>
      <w:r w:rsidRPr="000308F3">
        <w:rPr>
          <w:b w:val="0"/>
          <w:bCs/>
          <w:sz w:val="24"/>
          <w:szCs w:val="24"/>
          <w:lang w:val="vi-VN"/>
        </w:rPr>
        <w:t xml:space="preserve"> Allah, thành tâm thờ phụng Ngài cho dù có bị bọn ngoại đạo ganh ghét. Không có sự chuyển động nào chuyển động và cũng không có quyền lực nào phát huy ngoại trừ Allah muốn.}</w:t>
      </w:r>
    </w:p>
  </w:footnote>
  <w:footnote w:id="58">
    <w:p w:rsidR="00B033EE" w:rsidRPr="0074077A" w:rsidRDefault="00B033EE" w:rsidP="00EB5625">
      <w:pPr>
        <w:pStyle w:val="FootnoteText"/>
        <w:ind w:left="450" w:hanging="450"/>
        <w:jc w:val="both"/>
        <w:rPr>
          <w:color w:val="C00000"/>
          <w:sz w:val="24"/>
          <w:szCs w:val="24"/>
          <w:lang w:val="vi-VN"/>
        </w:rPr>
      </w:pPr>
      <w:r w:rsidRPr="0074077A">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4077A">
        <w:rPr>
          <w:rFonts w:ascii="Rockwell Extra Bold" w:hAnsi="Rockwell Extra Bold"/>
          <w:color w:val="C00000"/>
          <w:sz w:val="24"/>
          <w:szCs w:val="24"/>
          <w:lang w:val="vi-VN"/>
        </w:rPr>
        <w:t>)</w:t>
      </w:r>
      <w:r w:rsidRPr="0074077A">
        <w:rPr>
          <w:color w:val="C00000"/>
          <w:sz w:val="24"/>
          <w:szCs w:val="24"/>
          <w:lang w:val="vi-VN"/>
        </w:rPr>
        <w:t xml:space="preserve"> </w:t>
      </w:r>
      <w:r w:rsidRPr="0074077A">
        <w:rPr>
          <w:sz w:val="24"/>
          <w:szCs w:val="24"/>
          <w:u w:val="single"/>
          <w:lang w:val="vi-VN"/>
        </w:rPr>
        <w:t>Ý nghĩa</w:t>
      </w:r>
      <w:r w:rsidRPr="0074077A">
        <w:rPr>
          <w:sz w:val="24"/>
          <w:szCs w:val="24"/>
          <w:lang w:val="vi-VN"/>
        </w:rPr>
        <w:t xml:space="preserve">: </w:t>
      </w:r>
      <w:r w:rsidRPr="007F0C9F">
        <w:rPr>
          <w:rFonts w:cs="Traditional Arabic"/>
          <w:b w:val="0"/>
          <w:bCs/>
          <w:sz w:val="24"/>
          <w:szCs w:val="24"/>
        </w:rPr>
        <w:sym w:font="AGA Arabesque" w:char="F07B"/>
      </w:r>
      <w:r w:rsidRPr="0074077A">
        <w:rPr>
          <w:bCs/>
          <w:color w:val="006600"/>
          <w:sz w:val="24"/>
          <w:szCs w:val="24"/>
          <w:lang w:val="vi-VN"/>
        </w:rPr>
        <w:t>Lạy Allah, xin hãy ban cho bầy tôi tất cả mọi điều tốt lành ở trần gian này và ở đời sau. Và xin hãy bảo vệ bầy tôi thoát khỏi hành phạt của hỏa ngục.</w:t>
      </w:r>
      <w:r w:rsidRPr="007F0C9F">
        <w:rPr>
          <w:rFonts w:cs="Traditional Arabic"/>
          <w:b w:val="0"/>
          <w:bCs/>
          <w:sz w:val="24"/>
          <w:szCs w:val="24"/>
        </w:rPr>
        <w:sym w:font="AGA Arabesque" w:char="F07D"/>
      </w:r>
      <w:r w:rsidRPr="007F0C9F">
        <w:rPr>
          <w:rFonts w:cs="Traditional Arabic"/>
          <w:b w:val="0"/>
          <w:bCs/>
          <w:sz w:val="24"/>
          <w:szCs w:val="24"/>
          <w:lang w:val="vi-VN"/>
        </w:rPr>
        <w:t xml:space="preserve"> Al-Baqarah: 201 (chương 2).</w:t>
      </w:r>
    </w:p>
  </w:footnote>
  <w:footnote w:id="59">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Pr>
          <w:rFonts w:ascii="Arial" w:hAnsi="Arial"/>
          <w:color w:val="C00000"/>
          <w:sz w:val="24"/>
          <w:szCs w:val="24"/>
          <w:lang w:val="vi-VN"/>
        </w:rPr>
        <w:t xml:space="preserve"> </w:t>
      </w:r>
      <w:r w:rsidRPr="0074077A">
        <w:rPr>
          <w:sz w:val="24"/>
          <w:szCs w:val="24"/>
          <w:u w:val="single"/>
          <w:lang w:val="vi-VN"/>
        </w:rPr>
        <w:t>Ý nghĩa</w:t>
      </w:r>
      <w:r w:rsidRPr="0074077A">
        <w:rPr>
          <w:sz w:val="24"/>
          <w:szCs w:val="24"/>
          <w:lang w:val="vi-VN"/>
        </w:rPr>
        <w:t>:</w:t>
      </w:r>
      <w:r>
        <w:rPr>
          <w:sz w:val="24"/>
          <w:szCs w:val="24"/>
          <w:lang w:val="vi-VN"/>
        </w:rPr>
        <w:t xml:space="preserve"> </w:t>
      </w:r>
      <w:r>
        <w:rPr>
          <w:b w:val="0"/>
          <w:bCs/>
          <w:sz w:val="24"/>
          <w:szCs w:val="24"/>
          <w:lang w:val="vi-VN"/>
        </w:rPr>
        <w:t>Lạy Allah, xin phù hộ bề tôi hoàn thành tốt bổn phận hành đạo, bởi điều đó bảo vệ mọi việc làm của bề tôi; và hãy cải thiện trần gian cho bề tôi bởi bề tôi phải sống trong nó; xin hãy chu toàn cuộc sống ngày sau cho bề tôi bởi đó là nơi bề tôi phải trở về; xin hãy ban cuộc sống bề tôi thêm tốt đẹp; và xin biến cái chết là sự giải thoát nhẹ nhàng cho bề tôi tránh khỏi mọi điều xấu.</w:t>
      </w:r>
    </w:p>
  </w:footnote>
  <w:footnote w:id="60">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Pr>
          <w:rFonts w:ascii="Arial" w:hAnsi="Arial"/>
          <w:color w:val="C00000"/>
          <w:sz w:val="24"/>
          <w:szCs w:val="24"/>
          <w:lang w:val="vi-VN"/>
        </w:rPr>
        <w:t xml:space="preserve"> </w:t>
      </w:r>
      <w:r w:rsidRPr="0074077A">
        <w:rPr>
          <w:sz w:val="24"/>
          <w:szCs w:val="24"/>
          <w:u w:val="single"/>
          <w:lang w:val="vi-VN"/>
        </w:rPr>
        <w:t>Ý nghĩa</w:t>
      </w:r>
      <w:r w:rsidRPr="0074077A">
        <w:rPr>
          <w:sz w:val="24"/>
          <w:szCs w:val="24"/>
          <w:lang w:val="vi-VN"/>
        </w:rPr>
        <w:t>:</w:t>
      </w:r>
      <w:r>
        <w:rPr>
          <w:sz w:val="24"/>
          <w:szCs w:val="24"/>
          <w:lang w:val="vi-VN"/>
        </w:rPr>
        <w:t xml:space="preserve"> </w:t>
      </w:r>
      <w:r>
        <w:rPr>
          <w:b w:val="0"/>
          <w:bCs/>
          <w:sz w:val="24"/>
          <w:szCs w:val="24"/>
          <w:lang w:val="vi-VN"/>
        </w:rPr>
        <w:t>Bề tôi cầu xin Allah che chở khỏi tai kiếp, khỏi mọi khó nhọc, tránh khỏi mọi định mệnh xấu và tránh khỏi mọi uy hiếp của kẻ thù.</w:t>
      </w:r>
    </w:p>
  </w:footnote>
  <w:footnote w:id="61">
    <w:p w:rsidR="00B033EE" w:rsidRPr="006548EE" w:rsidRDefault="00B033EE" w:rsidP="00EB5625">
      <w:pPr>
        <w:pStyle w:val="FootnoteText"/>
        <w:ind w:left="450" w:hanging="450"/>
        <w:jc w:val="both"/>
        <w:rPr>
          <w:b w:val="0"/>
          <w:bCs/>
          <w:color w:val="C00000"/>
          <w:sz w:val="24"/>
          <w:szCs w:val="24"/>
          <w:lang w:val="vi-VN"/>
        </w:rPr>
      </w:pPr>
      <w:r w:rsidRPr="009A7529">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A7529">
        <w:rPr>
          <w:rFonts w:ascii="Rockwell Extra Bold" w:hAnsi="Rockwell Extra Bold"/>
          <w:color w:val="C00000"/>
          <w:sz w:val="24"/>
          <w:szCs w:val="24"/>
          <w:lang w:val="vi-VN"/>
        </w:rPr>
        <w:t>)</w:t>
      </w:r>
      <w:r w:rsidRPr="009A752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 bề tôi cầu xin Ngài tránh khỏi sự lo âu, buồn rầu, bất lực, lười biếng (trong việc thờ phụng Ngài) và cầu xin tránh khỏi sự nhúc nhát, keo kiệt, thiếu nợ và cướp giật.</w:t>
      </w:r>
      <w:r>
        <w:rPr>
          <w:b w:val="0"/>
          <w:bCs/>
          <w:sz w:val="24"/>
          <w:szCs w:val="24"/>
          <w:lang w:val="vi-VN"/>
        </w:rPr>
        <w:t xml:space="preserve"> Lạy Allah, bề tôi khẩn cầu Ngài che chở khỏi bệnh bạch tạng, bệnh thần kinh, bệnh cùi và mọi căn bệnh xấu khác.</w:t>
      </w:r>
      <w:r w:rsidRPr="006548EE">
        <w:rPr>
          <w:b w:val="0"/>
          <w:bCs/>
          <w:sz w:val="24"/>
          <w:szCs w:val="24"/>
          <w:lang w:val="vi-VN"/>
        </w:rPr>
        <w:t>}</w:t>
      </w:r>
    </w:p>
  </w:footnote>
  <w:footnote w:id="62">
    <w:p w:rsidR="00B033EE" w:rsidRPr="0041309D" w:rsidRDefault="00B033EE" w:rsidP="00EB5625">
      <w:pPr>
        <w:pStyle w:val="FootnoteText"/>
        <w:ind w:left="450" w:hanging="450"/>
        <w:jc w:val="both"/>
        <w:rPr>
          <w:b w:val="0"/>
          <w:bCs/>
          <w:color w:val="C00000"/>
          <w:sz w:val="24"/>
          <w:szCs w:val="24"/>
          <w:lang w:val="vi-VN"/>
        </w:rPr>
      </w:pPr>
      <w:r w:rsidRPr="0080393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803932">
        <w:rPr>
          <w:rFonts w:ascii="Rockwell Extra Bold" w:hAnsi="Rockwell Extra Bold"/>
          <w:color w:val="C00000"/>
          <w:sz w:val="24"/>
          <w:szCs w:val="24"/>
          <w:lang w:val="vi-VN"/>
        </w:rPr>
        <w:t>)</w:t>
      </w:r>
      <w:r w:rsidRPr="00803932">
        <w:rPr>
          <w:color w:val="C00000"/>
          <w:sz w:val="24"/>
          <w:szCs w:val="24"/>
          <w:lang w:val="vi-VN"/>
        </w:rPr>
        <w:t xml:space="preserve"> </w:t>
      </w:r>
      <w:r w:rsidRPr="00803932">
        <w:rPr>
          <w:rFonts w:cs="Traditional Arabic"/>
          <w:sz w:val="24"/>
          <w:szCs w:val="24"/>
          <w:u w:val="single"/>
          <w:lang w:val="vi-VN"/>
        </w:rPr>
        <w:t>Ý</w:t>
      </w:r>
      <w:r w:rsidRPr="00803932">
        <w:rPr>
          <w:sz w:val="24"/>
          <w:szCs w:val="24"/>
          <w:u w:val="single"/>
          <w:lang w:val="vi-VN"/>
        </w:rPr>
        <w:t xml:space="preserve"> nghĩa</w:t>
      </w:r>
      <w:r w:rsidRPr="00803932">
        <w:rPr>
          <w:sz w:val="24"/>
          <w:szCs w:val="24"/>
          <w:lang w:val="vi-VN"/>
        </w:rPr>
        <w:t xml:space="preserve">: </w:t>
      </w:r>
      <w:r w:rsidRPr="0041309D">
        <w:rPr>
          <w:b w:val="0"/>
          <w:bCs/>
          <w:sz w:val="24"/>
          <w:szCs w:val="24"/>
          <w:lang w:val="vi-VN"/>
        </w:rPr>
        <w:t>{Lạy Allah, cầu xin Ngài tha thứ và ban cho lành mạnh ở trần gian và ngày sau. Cầu xin Ngài tha thứ và ban cho lành mạnh trong tôn giáo, trong cuộc sống trần gian, trong gia đình và trong tài sản. Lạy Allah, xin hãy che đậy những phần kín của bề tôi và hãy ban cho bề tôi sự an nhàn. Xin hãy bảo vệ bề tôi từ phía trước, từ phía sau, từ bên phải, từ bên trái, từ phía trên và bề tôi cầu xin bởi sự Oai Vệ của Ngài che chở khỏi sự nắm kéo bất ngờ từ phía dưới.</w:t>
      </w:r>
      <w:r>
        <w:rPr>
          <w:b w:val="0"/>
          <w:bCs/>
          <w:sz w:val="24"/>
          <w:szCs w:val="24"/>
          <w:lang w:val="vi-VN"/>
        </w:rPr>
        <w:t xml:space="preserve"> Lạy Allah, xin hãy tha thứ tội lỗi của bề tôi do có ý, do ngu dốt, do cẩu thả và các lỗi lầm Ngài rõ hơn bề tôi.</w:t>
      </w:r>
      <w:r w:rsidRPr="0041309D">
        <w:rPr>
          <w:b w:val="0"/>
          <w:bCs/>
          <w:sz w:val="24"/>
          <w:szCs w:val="24"/>
          <w:lang w:val="vi-VN"/>
        </w:rPr>
        <w:t>}</w:t>
      </w:r>
    </w:p>
  </w:footnote>
  <w:footnote w:id="63">
    <w:p w:rsidR="00B033EE" w:rsidRPr="0041309D" w:rsidRDefault="00B033EE" w:rsidP="00EB5625">
      <w:pPr>
        <w:pStyle w:val="FootnoteText"/>
        <w:ind w:left="450" w:hanging="450"/>
        <w:jc w:val="both"/>
        <w:rPr>
          <w:b w:val="0"/>
          <w:bCs/>
          <w:color w:val="C00000"/>
          <w:sz w:val="24"/>
          <w:szCs w:val="24"/>
          <w:lang w:val="vi-VN"/>
        </w:rPr>
      </w:pPr>
      <w:r w:rsidRPr="0080393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803932">
        <w:rPr>
          <w:rFonts w:ascii="Rockwell Extra Bold" w:hAnsi="Rockwell Extra Bold"/>
          <w:color w:val="C00000"/>
          <w:sz w:val="24"/>
          <w:szCs w:val="24"/>
          <w:lang w:val="vi-VN"/>
        </w:rPr>
        <w:t>)</w:t>
      </w:r>
      <w:r w:rsidRPr="00803932">
        <w:rPr>
          <w:color w:val="C00000"/>
          <w:sz w:val="24"/>
          <w:szCs w:val="24"/>
          <w:lang w:val="vi-VN"/>
        </w:rPr>
        <w:t xml:space="preserve"> </w:t>
      </w:r>
      <w:r w:rsidRPr="00803932">
        <w:rPr>
          <w:rFonts w:cs="Traditional Arabic"/>
          <w:sz w:val="24"/>
          <w:szCs w:val="24"/>
          <w:u w:val="single"/>
          <w:lang w:val="vi-VN"/>
        </w:rPr>
        <w:t>Ý</w:t>
      </w:r>
      <w:r w:rsidRPr="00803932">
        <w:rPr>
          <w:sz w:val="24"/>
          <w:szCs w:val="24"/>
          <w:u w:val="single"/>
          <w:lang w:val="vi-VN"/>
        </w:rPr>
        <w:t xml:space="preserve"> nghĩa</w:t>
      </w:r>
      <w:r w:rsidRPr="00803932">
        <w:rPr>
          <w:sz w:val="24"/>
          <w:szCs w:val="24"/>
          <w:lang w:val="vi-VN"/>
        </w:rPr>
        <w:t xml:space="preserve">: </w:t>
      </w:r>
      <w:r w:rsidRPr="0041309D">
        <w:rPr>
          <w:b w:val="0"/>
          <w:bCs/>
          <w:sz w:val="24"/>
          <w:szCs w:val="24"/>
          <w:lang w:val="vi-VN"/>
        </w:rPr>
        <w:t xml:space="preserve">{Lạy Allah, cầu xin Ngài tha thứ </w:t>
      </w:r>
      <w:r>
        <w:rPr>
          <w:b w:val="0"/>
          <w:bCs/>
          <w:sz w:val="24"/>
          <w:szCs w:val="24"/>
          <w:lang w:val="vi-VN"/>
        </w:rPr>
        <w:t>tội lỗi của bề tôi do có ý, do ngu dốt, do cẩu thả và các lỗi lầm Ngài rõ hơn bề tôi.</w:t>
      </w:r>
      <w:r w:rsidRPr="0041309D">
        <w:rPr>
          <w:b w:val="0"/>
          <w:bCs/>
          <w:sz w:val="24"/>
          <w:szCs w:val="24"/>
          <w:lang w:val="vi-VN"/>
        </w:rPr>
        <w:t>}</w:t>
      </w:r>
    </w:p>
  </w:footnote>
  <w:footnote w:id="64">
    <w:p w:rsidR="00B033EE" w:rsidRPr="0041309D" w:rsidRDefault="00B033EE" w:rsidP="00EB5625">
      <w:pPr>
        <w:pStyle w:val="FootnoteText"/>
        <w:ind w:left="450" w:hanging="450"/>
        <w:jc w:val="both"/>
        <w:rPr>
          <w:b w:val="0"/>
          <w:bCs/>
          <w:color w:val="C00000"/>
          <w:sz w:val="24"/>
          <w:szCs w:val="24"/>
          <w:lang w:val="vi-VN"/>
        </w:rPr>
      </w:pPr>
      <w:r w:rsidRPr="0080393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803932">
        <w:rPr>
          <w:rFonts w:ascii="Rockwell Extra Bold" w:hAnsi="Rockwell Extra Bold"/>
          <w:color w:val="C00000"/>
          <w:sz w:val="24"/>
          <w:szCs w:val="24"/>
          <w:lang w:val="vi-VN"/>
        </w:rPr>
        <w:t>)</w:t>
      </w:r>
      <w:r w:rsidRPr="00803932">
        <w:rPr>
          <w:color w:val="C00000"/>
          <w:sz w:val="24"/>
          <w:szCs w:val="24"/>
          <w:lang w:val="vi-VN"/>
        </w:rPr>
        <w:t xml:space="preserve"> </w:t>
      </w:r>
      <w:r w:rsidRPr="00803932">
        <w:rPr>
          <w:rFonts w:cs="Traditional Arabic"/>
          <w:sz w:val="24"/>
          <w:szCs w:val="24"/>
          <w:u w:val="single"/>
          <w:lang w:val="vi-VN"/>
        </w:rPr>
        <w:t>Ý</w:t>
      </w:r>
      <w:r w:rsidRPr="00803932">
        <w:rPr>
          <w:sz w:val="24"/>
          <w:szCs w:val="24"/>
          <w:u w:val="single"/>
          <w:lang w:val="vi-VN"/>
        </w:rPr>
        <w:t xml:space="preserve"> nghĩa</w:t>
      </w:r>
      <w:r w:rsidRPr="00803932">
        <w:rPr>
          <w:sz w:val="24"/>
          <w:szCs w:val="24"/>
          <w:lang w:val="vi-VN"/>
        </w:rPr>
        <w:t xml:space="preserve">: </w:t>
      </w:r>
      <w:r w:rsidRPr="0041309D">
        <w:rPr>
          <w:b w:val="0"/>
          <w:bCs/>
          <w:sz w:val="24"/>
          <w:szCs w:val="24"/>
          <w:lang w:val="vi-VN"/>
        </w:rPr>
        <w:t xml:space="preserve">{Lạy Allah, </w:t>
      </w:r>
      <w:r>
        <w:rPr>
          <w:b w:val="0"/>
          <w:bCs/>
          <w:sz w:val="24"/>
          <w:szCs w:val="24"/>
          <w:lang w:val="vi-VN"/>
        </w:rPr>
        <w:t>xin tha thứ mọi tội lỗi mà bề tôi đã phạm, mọi tội lỗi chưa phạm, mọi tội lỗi bề tôi đã giấu che, mọi tội lỗi bề tôi công khai, và mọi tội lỗi Ngài biết rõ hơn bề tôi, Ngài là Đấng Khởi Đầu, là Đấng Cuối Cùng, không có Thượng Đế nào đích thực ngoài Ngài.</w:t>
      </w:r>
      <w:r w:rsidRPr="0041309D">
        <w:rPr>
          <w:b w:val="0"/>
          <w:bCs/>
          <w:sz w:val="24"/>
          <w:szCs w:val="24"/>
          <w:lang w:val="vi-VN"/>
        </w:rPr>
        <w:t>}</w:t>
      </w:r>
    </w:p>
  </w:footnote>
  <w:footnote w:id="65">
    <w:p w:rsidR="00B033EE" w:rsidRPr="0041309D" w:rsidRDefault="00B033EE" w:rsidP="00EB5625">
      <w:pPr>
        <w:pStyle w:val="FootnoteText"/>
        <w:ind w:left="450" w:hanging="450"/>
        <w:jc w:val="both"/>
        <w:rPr>
          <w:b w:val="0"/>
          <w:bCs/>
          <w:color w:val="C00000"/>
          <w:sz w:val="24"/>
          <w:szCs w:val="24"/>
          <w:lang w:val="vi-VN"/>
        </w:rPr>
      </w:pPr>
      <w:r w:rsidRPr="0080393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803932">
        <w:rPr>
          <w:rFonts w:ascii="Rockwell Extra Bold" w:hAnsi="Rockwell Extra Bold"/>
          <w:color w:val="C00000"/>
          <w:sz w:val="24"/>
          <w:szCs w:val="24"/>
          <w:lang w:val="vi-VN"/>
        </w:rPr>
        <w:t>)</w:t>
      </w:r>
      <w:r w:rsidRPr="00803932">
        <w:rPr>
          <w:color w:val="C00000"/>
          <w:sz w:val="24"/>
          <w:szCs w:val="24"/>
          <w:lang w:val="vi-VN"/>
        </w:rPr>
        <w:t xml:space="preserve"> </w:t>
      </w:r>
      <w:r w:rsidRPr="00803932">
        <w:rPr>
          <w:rFonts w:cs="Traditional Arabic"/>
          <w:sz w:val="24"/>
          <w:szCs w:val="24"/>
          <w:u w:val="single"/>
          <w:lang w:val="vi-VN"/>
        </w:rPr>
        <w:t>Ý</w:t>
      </w:r>
      <w:r w:rsidRPr="00803932">
        <w:rPr>
          <w:sz w:val="24"/>
          <w:szCs w:val="24"/>
          <w:u w:val="single"/>
          <w:lang w:val="vi-VN"/>
        </w:rPr>
        <w:t xml:space="preserve"> nghĩa</w:t>
      </w:r>
      <w:r w:rsidRPr="00803932">
        <w:rPr>
          <w:sz w:val="24"/>
          <w:szCs w:val="24"/>
          <w:lang w:val="vi-VN"/>
        </w:rPr>
        <w:t xml:space="preserve">: </w:t>
      </w:r>
      <w:r w:rsidRPr="0041309D">
        <w:rPr>
          <w:b w:val="0"/>
          <w:bCs/>
          <w:sz w:val="24"/>
          <w:szCs w:val="24"/>
          <w:lang w:val="vi-VN"/>
        </w:rPr>
        <w:t xml:space="preserve">{Lạy Allah, </w:t>
      </w:r>
      <w:r>
        <w:rPr>
          <w:b w:val="0"/>
          <w:bCs/>
          <w:sz w:val="24"/>
          <w:szCs w:val="24"/>
          <w:lang w:val="vi-VN"/>
        </w:rPr>
        <w:t>bề tôi khẩn cầu Ngài ban kinh định trên tôn giáo, luôn bám lấy chân lý; bề tôi cầu xin Ngài ban cho bề tôi biết tạ ơn về hồng phúc của Ngài và sự hành đạo tốt đẹp; bề tôi cầu xin Ngài ban cho con tim bình an và chiếc lưỡi thật thà; bề tôi cầu xin Ngài mọi điều tốt mà Ngài biết, cầu xin Ngài che chở mọi điều xấu mà Ngài biết và cầu xin Ngài tha thứ mọi tội lỗi mà Ngài đã biết, rằng Ngài là Đấng am tường mọi chuyện huyền bí.</w:t>
      </w:r>
      <w:r w:rsidRPr="0041309D">
        <w:rPr>
          <w:b w:val="0"/>
          <w:bCs/>
          <w:sz w:val="24"/>
          <w:szCs w:val="24"/>
          <w:lang w:val="vi-VN"/>
        </w:rPr>
        <w:t>}</w:t>
      </w:r>
    </w:p>
  </w:footnote>
  <w:footnote w:id="66">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803932">
        <w:rPr>
          <w:rFonts w:cs="Traditional Arabic"/>
          <w:sz w:val="24"/>
          <w:szCs w:val="24"/>
          <w:u w:val="single"/>
          <w:lang w:val="vi-VN"/>
        </w:rPr>
        <w:t>Ý</w:t>
      </w:r>
      <w:r w:rsidRPr="00803932">
        <w:rPr>
          <w:sz w:val="24"/>
          <w:szCs w:val="24"/>
          <w:u w:val="single"/>
          <w:lang w:val="vi-VN"/>
        </w:rPr>
        <w:t xml:space="preserve"> nghĩa</w:t>
      </w:r>
      <w:r w:rsidRPr="00803932">
        <w:rPr>
          <w:sz w:val="24"/>
          <w:szCs w:val="24"/>
          <w:lang w:val="vi-VN"/>
        </w:rPr>
        <w:t xml:space="preserve">: </w:t>
      </w:r>
      <w:r w:rsidRPr="0041309D">
        <w:rPr>
          <w:b w:val="0"/>
          <w:bCs/>
          <w:sz w:val="24"/>
          <w:szCs w:val="24"/>
          <w:lang w:val="vi-VN"/>
        </w:rPr>
        <w:t>{Lạy Allah,</w:t>
      </w:r>
      <w:r>
        <w:rPr>
          <w:b w:val="0"/>
          <w:bCs/>
          <w:sz w:val="24"/>
          <w:szCs w:val="24"/>
          <w:lang w:val="vi-VN"/>
        </w:rPr>
        <w:t xml:space="preserve"> Thượng Đế của Nabi Muhammad a’ lai his so lah was sa lam, xin hãy tha thứ cho bề tôi, xin xua tan sự khó chịu trong tim bề tôi, xin cứu bề tôi thoát khỏi mọi lầm lạc của thử thách trong suốt thời gian Ngài cho bề tôi sống.</w:t>
      </w:r>
    </w:p>
  </w:footnote>
  <w:footnote w:id="67">
    <w:p w:rsidR="00B033EE" w:rsidRPr="002E4F84" w:rsidRDefault="00B033EE" w:rsidP="00EB5625">
      <w:pPr>
        <w:pStyle w:val="FootnoteText"/>
        <w:ind w:left="450" w:hanging="450"/>
        <w:jc w:val="both"/>
        <w:rPr>
          <w:color w:val="C00000"/>
          <w:sz w:val="24"/>
          <w:szCs w:val="24"/>
          <w:lang w:val="vi-VN"/>
        </w:rPr>
      </w:pPr>
      <w:r w:rsidRPr="002E4F84">
        <w:rPr>
          <w:rFonts w:ascii="Rockwell Extra Bold" w:hAnsi="Rockwell Extra Bold"/>
          <w:bCs/>
          <w:color w:val="C00000"/>
          <w:sz w:val="24"/>
          <w:szCs w:val="24"/>
          <w:lang w:val="vi-VN"/>
        </w:rPr>
        <w:t>(</w:t>
      </w:r>
      <w:r w:rsidRPr="001825B4">
        <w:rPr>
          <w:rStyle w:val="FootnoteReference"/>
          <w:rFonts w:ascii="Rockwell Extra Bold" w:hAnsi="Rockwell Extra Bold"/>
          <w:bCs/>
          <w:color w:val="C00000"/>
          <w:sz w:val="24"/>
          <w:szCs w:val="24"/>
        </w:rPr>
        <w:footnoteRef/>
      </w:r>
      <w:r w:rsidRPr="002E4F84">
        <w:rPr>
          <w:rFonts w:ascii="Rockwell Extra Bold" w:hAnsi="Rockwell Extra Bold"/>
          <w:bCs/>
          <w:color w:val="C00000"/>
          <w:sz w:val="24"/>
          <w:szCs w:val="24"/>
          <w:lang w:val="vi-VN"/>
        </w:rPr>
        <w:t>)</w:t>
      </w:r>
      <w:r w:rsidRPr="002E4F84">
        <w:rPr>
          <w:rFonts w:ascii="Arial" w:hAnsi="Arial"/>
          <w:bCs/>
          <w:color w:val="C00000"/>
          <w:sz w:val="24"/>
          <w:szCs w:val="24"/>
          <w:lang w:val="vi-VN"/>
        </w:rPr>
        <w:t xml:space="preserve"> </w:t>
      </w:r>
      <w:r w:rsidRPr="002E4F84">
        <w:rPr>
          <w:sz w:val="24"/>
          <w:szCs w:val="24"/>
          <w:u w:val="single"/>
          <w:lang w:val="vi-VN"/>
        </w:rPr>
        <w:t>Ý nghĩa</w:t>
      </w:r>
      <w:r w:rsidRPr="002E4F84">
        <w:rPr>
          <w:sz w:val="24"/>
          <w:szCs w:val="24"/>
          <w:lang w:val="vi-VN"/>
        </w:rPr>
        <w:t>:</w:t>
      </w:r>
      <w:r w:rsidRPr="002E4F84">
        <w:rPr>
          <w:bCs/>
          <w:sz w:val="24"/>
          <w:szCs w:val="24"/>
          <w:lang w:val="vi-VN"/>
        </w:rPr>
        <w:t xml:space="preserve"> </w:t>
      </w:r>
      <w:r w:rsidRPr="002E4F84">
        <w:rPr>
          <w:rFonts w:asciiTheme="majorBidi" w:hAnsiTheme="majorBidi" w:cstheme="majorBidi"/>
          <w:b w:val="0"/>
          <w:sz w:val="24"/>
          <w:szCs w:val="24"/>
          <w:lang w:val="vi-VN"/>
        </w:rPr>
        <w:t>“Lạy Allah, Ngài là Chủ Nhân của các tầng trời và đất, là Chủ Nhân của chiếc ngai vương vĩ đại, là Chủ Nhân của bầy tôi và của tất cả, Ngài đã tạo hóa hạt giống và cho chúng đâm chồi, Ngài đã thiên khải Al-Tawraah (Kinh Cựu Ươc), Injil (Kinh Tân Ước) và Thiên Kinh Qur’an. Bề tôi van cầu Ngài che chở mọi điều xấu bởi tất cả đều bị Ngài cai quản. Lạy Allah, Ngài là Đấng Đầu Tiên mà không có gì trước Ngài, Ngài là Đấng Cuối Cùng mà không có gì sau Ngài, Ngài là Đấng Cao Nhất không có gì bên trên Ngài, Ngài là Đấng Trung Tâm mà không có gì bên trong Ngài, xin hãy giúp bề tôi trả nợ, xin hãy cho bề tôi thoát nghèo giàu có.”</w:t>
      </w:r>
    </w:p>
  </w:footnote>
  <w:footnote w:id="68">
    <w:p w:rsidR="00B033EE" w:rsidRPr="006548EE" w:rsidRDefault="00B033EE" w:rsidP="00EB5625">
      <w:pPr>
        <w:pStyle w:val="FootnoteText"/>
        <w:ind w:left="450" w:hanging="450"/>
        <w:jc w:val="both"/>
        <w:rPr>
          <w:b w:val="0"/>
          <w:bCs/>
          <w:color w:val="C00000"/>
          <w:sz w:val="24"/>
          <w:szCs w:val="24"/>
          <w:lang w:val="vi-VN"/>
        </w:rPr>
      </w:pPr>
      <w:r w:rsidRPr="009A7529">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A7529">
        <w:rPr>
          <w:rFonts w:ascii="Rockwell Extra Bold" w:hAnsi="Rockwell Extra Bold"/>
          <w:color w:val="C00000"/>
          <w:sz w:val="24"/>
          <w:szCs w:val="24"/>
          <w:lang w:val="vi-VN"/>
        </w:rPr>
        <w:t>)</w:t>
      </w:r>
      <w:r w:rsidRPr="009A752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 xml:space="preserve">{Lạy Allah, </w:t>
      </w:r>
      <w:r>
        <w:rPr>
          <w:b w:val="0"/>
          <w:bCs/>
          <w:sz w:val="24"/>
          <w:szCs w:val="24"/>
          <w:lang w:val="vi-VN"/>
        </w:rPr>
        <w:t>xin ban cho linh hồn bề tôi lòng kính sợ, xin hãy tẩy sạch nó bởi Ngài là Đấng tẩy tốt đẹp nhất, Ngài là Chủ Nhân của nó ở trần gian và ngày sau.</w:t>
      </w:r>
      <w:r w:rsidRPr="006548EE">
        <w:rPr>
          <w:b w:val="0"/>
          <w:bCs/>
          <w:sz w:val="24"/>
          <w:szCs w:val="24"/>
          <w:lang w:val="vi-VN"/>
        </w:rPr>
        <w:t>}</w:t>
      </w:r>
    </w:p>
  </w:footnote>
  <w:footnote w:id="69">
    <w:p w:rsidR="00B033EE" w:rsidRPr="006548EE" w:rsidRDefault="00B033EE" w:rsidP="00EB5625">
      <w:pPr>
        <w:pStyle w:val="FootnoteText"/>
        <w:ind w:left="450" w:hanging="450"/>
        <w:jc w:val="both"/>
        <w:rPr>
          <w:b w:val="0"/>
          <w:bCs/>
          <w:color w:val="C00000"/>
          <w:sz w:val="24"/>
          <w:szCs w:val="24"/>
          <w:lang w:val="vi-VN"/>
        </w:rPr>
      </w:pPr>
      <w:r w:rsidRPr="009A7529">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A7529">
        <w:rPr>
          <w:rFonts w:ascii="Rockwell Extra Bold" w:hAnsi="Rockwell Extra Bold"/>
          <w:color w:val="C00000"/>
          <w:sz w:val="24"/>
          <w:szCs w:val="24"/>
          <w:lang w:val="vi-VN"/>
        </w:rPr>
        <w:t>)</w:t>
      </w:r>
      <w:r w:rsidRPr="009A752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 bề</w:t>
      </w:r>
      <w:r>
        <w:rPr>
          <w:b w:val="0"/>
          <w:bCs/>
          <w:sz w:val="24"/>
          <w:szCs w:val="24"/>
          <w:lang w:val="vi-VN"/>
        </w:rPr>
        <w:t xml:space="preserve"> tôi cầu xin Ngài tránh khỏi mọi </w:t>
      </w:r>
      <w:r w:rsidRPr="006548EE">
        <w:rPr>
          <w:b w:val="0"/>
          <w:bCs/>
          <w:sz w:val="24"/>
          <w:szCs w:val="24"/>
          <w:lang w:val="vi-VN"/>
        </w:rPr>
        <w:t xml:space="preserve">bất lực, lười biếng (trong việc thờ phụng Ngài) và cầu xin tránh khỏi sự nhúc nhát, keo kiệt, thiếu nợ </w:t>
      </w:r>
      <w:r>
        <w:rPr>
          <w:b w:val="0"/>
          <w:bCs/>
          <w:sz w:val="24"/>
          <w:szCs w:val="24"/>
          <w:lang w:val="vi-VN"/>
        </w:rPr>
        <w:t>và hành phạt cõi mộ</w:t>
      </w:r>
      <w:r w:rsidRPr="006548EE">
        <w:rPr>
          <w:b w:val="0"/>
          <w:bCs/>
          <w:sz w:val="24"/>
          <w:szCs w:val="24"/>
          <w:lang w:val="vi-VN"/>
        </w:rPr>
        <w:t>}</w:t>
      </w:r>
    </w:p>
  </w:footnote>
  <w:footnote w:id="70">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 vì Ngài bề tôi phủ phục, vì Ngài bề tôi ủy thác, vì Ngài bề tôi tin tưởng, vì Ngài bề tôi sám hối và vì Ngài bề tôi Jihaad</w:t>
      </w:r>
      <w:r>
        <w:rPr>
          <w:b w:val="0"/>
          <w:bCs/>
          <w:sz w:val="24"/>
          <w:szCs w:val="24"/>
          <w:lang w:val="vi-VN"/>
        </w:rPr>
        <w:t>, bề tôi cầu xin bởi sự hùng mạnh của Ngài xin đừng bỏ rơi bề tôi, bởi không có Thượng Đế đích thực nào ngoài Ngài, Ngài Sống Mãi không chết còn loài Jin (ma quỉ) và loài người đều chết.}</w:t>
      </w:r>
    </w:p>
  </w:footnote>
  <w:footnote w:id="71">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 xml:space="preserve">, </w:t>
      </w:r>
      <w:r>
        <w:rPr>
          <w:b w:val="0"/>
          <w:bCs/>
          <w:sz w:val="24"/>
          <w:szCs w:val="24"/>
          <w:lang w:val="vi-VN"/>
        </w:rPr>
        <w:t>bề tôi cầu xin Ngài che chở khỏi kiến thức vô bổ, khỏi con tim không biết sợ, khỏi bản thân không biết thỏa mãn và khỏi lời cầu xin không được chấp nhận.}</w:t>
      </w:r>
    </w:p>
  </w:footnote>
  <w:footnote w:id="72">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 xml:space="preserve">, </w:t>
      </w:r>
      <w:r>
        <w:rPr>
          <w:b w:val="0"/>
          <w:bCs/>
          <w:sz w:val="24"/>
          <w:szCs w:val="24"/>
          <w:lang w:val="vi-VN"/>
        </w:rPr>
        <w:t>bề tôi cầu xin Ngài che chở khỏi mọi bản tính xấu xa, mọi dục vọng bản thân, mọi việc làm xấu và mọi bệnh tật.}</w:t>
      </w:r>
    </w:p>
  </w:footnote>
  <w:footnote w:id="73">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xin hãy gợi ý sự khôn khéo cho bề tôi và xin bảo vệ bề tôi mọi xấu xa của bản thân.}</w:t>
      </w:r>
    </w:p>
  </w:footnote>
  <w:footnote w:id="74">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xin ban cho bề tôi đầy đủ từ bổng lộc Halal chứ không phải Harom, và xin hãy ban cho bề tôi giàu có bằng thiên ân của Ngài.}</w:t>
      </w:r>
    </w:p>
  </w:footnote>
  <w:footnote w:id="75">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xin ban cho bề tôi sự chỉ đạo, lòng biết sợ, sức khỏe và sự giàu có.}</w:t>
      </w:r>
    </w:p>
  </w:footnote>
  <w:footnote w:id="76">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xin ban cho bề tôi sự chỉ đạo và lòng trung thực.}</w:t>
      </w:r>
    </w:p>
  </w:footnote>
  <w:footnote w:id="77">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bề tôi cầu xin Ngài sự tốt đẹp ngay bây giờ và sau này với những gì bề tôi biết nó tốt và chưa biết; cầu xin Ngài che chở mọi điều xấu ngay bây giờ và sau này với những gì bề tôi biết nó tốt và chưa biết; khẩn cầu Ngài ban sự tốt đẹp mà vị Nô Lệ và vị Nabi Muhammad </w:t>
      </w:r>
      <w:r w:rsidRPr="00244524">
        <w:rPr>
          <w:rFonts w:eastAsia="Calibri" w:cs="Arial Unicode MS" w:hint="eastAsia"/>
          <w:color w:val="C00000"/>
          <w:sz w:val="24"/>
          <w:szCs w:val="24"/>
          <w:rtl/>
          <w:lang w:val="vi-VN"/>
        </w:rPr>
        <w:t>ﷺ</w:t>
      </w:r>
      <w:r>
        <w:rPr>
          <w:b w:val="0"/>
          <w:bCs/>
          <w:sz w:val="24"/>
          <w:szCs w:val="24"/>
          <w:lang w:val="vi-VN"/>
        </w:rPr>
        <w:t xml:space="preserve"> của Ngài đã cầu xin Ngài về nó; và khẩn cầu Ngài che chở mọi điều xấu mà vị Nô Lệ và vị Nabi Muhammad </w:t>
      </w:r>
      <w:r w:rsidRPr="00244524">
        <w:rPr>
          <w:rFonts w:eastAsia="Calibri" w:cs="Arial Unicode MS" w:hint="eastAsia"/>
          <w:color w:val="C00000"/>
          <w:sz w:val="24"/>
          <w:szCs w:val="24"/>
          <w:rtl/>
          <w:lang w:val="vi-VN"/>
        </w:rPr>
        <w:t>ﷺ</w:t>
      </w:r>
      <w:r>
        <w:rPr>
          <w:b w:val="0"/>
          <w:bCs/>
          <w:sz w:val="24"/>
          <w:szCs w:val="24"/>
          <w:lang w:val="vi-VN"/>
        </w:rPr>
        <w:t xml:space="preserve"> của Ngài đã cầu xin che chở.}</w:t>
      </w:r>
    </w:p>
  </w:footnote>
  <w:footnote w:id="78">
    <w:p w:rsidR="00B033EE" w:rsidRPr="0039128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9A7529">
        <w:rPr>
          <w:sz w:val="24"/>
          <w:szCs w:val="24"/>
          <w:u w:val="single"/>
          <w:lang w:val="vi-VN"/>
        </w:rPr>
        <w:t>Ý nghĩa</w:t>
      </w:r>
      <w:r w:rsidRPr="009A7529">
        <w:rPr>
          <w:sz w:val="24"/>
          <w:szCs w:val="24"/>
          <w:lang w:val="vi-VN"/>
        </w:rPr>
        <w:t xml:space="preserve">: </w:t>
      </w:r>
      <w:r w:rsidRPr="006548EE">
        <w:rPr>
          <w:b w:val="0"/>
          <w:bCs/>
          <w:sz w:val="24"/>
          <w:szCs w:val="24"/>
          <w:lang w:val="vi-VN"/>
        </w:rPr>
        <w:t>{Lạy Allah</w:t>
      </w:r>
      <w:r w:rsidRPr="00391289">
        <w:rPr>
          <w:b w:val="0"/>
          <w:bCs/>
          <w:sz w:val="24"/>
          <w:szCs w:val="24"/>
          <w:lang w:val="vi-VN"/>
        </w:rPr>
        <w:t>,</w:t>
      </w:r>
      <w:r>
        <w:rPr>
          <w:b w:val="0"/>
          <w:bCs/>
          <w:sz w:val="24"/>
          <w:szCs w:val="24"/>
          <w:lang w:val="vi-VN"/>
        </w:rPr>
        <w:t xml:space="preserve"> bề tôi cầu xin Ngài ban thiên đàng và mọi điều đưa bề tôi đến gần nó hơn từ lời nói và hành động; khẩn cầu Ngài bảo vệ bề tôi khỏi hỏa ngục và mọi điều kéo bề tôi đến gần hỏa ngục hơn từ lời nói và hành động và khẩn cầu Ngài ban mọi tiền định Ngài đã định cho bề tôi đều tốt đẹp.}</w:t>
      </w:r>
    </w:p>
  </w:footnote>
  <w:footnote w:id="79">
    <w:p w:rsidR="00B033EE" w:rsidRPr="001775A2" w:rsidRDefault="00B033EE" w:rsidP="00EB5625">
      <w:pPr>
        <w:pStyle w:val="FootnoteText"/>
        <w:ind w:left="450" w:hanging="450"/>
        <w:jc w:val="both"/>
        <w:rPr>
          <w:color w:val="C00000"/>
          <w:sz w:val="24"/>
          <w:szCs w:val="24"/>
          <w:lang w:val="vi-VN"/>
        </w:rPr>
      </w:pPr>
      <w:r w:rsidRPr="001775A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1775A2">
        <w:rPr>
          <w:rFonts w:ascii="Rockwell Extra Bold" w:hAnsi="Rockwell Extra Bold"/>
          <w:color w:val="C00000"/>
          <w:sz w:val="24"/>
          <w:szCs w:val="24"/>
          <w:lang w:val="vi-VN"/>
        </w:rPr>
        <w:t>)</w:t>
      </w:r>
      <w:r w:rsidRPr="001775A2">
        <w:rPr>
          <w:color w:val="C00000"/>
          <w:sz w:val="24"/>
          <w:szCs w:val="24"/>
          <w:lang w:val="vi-VN"/>
        </w:rPr>
        <w:t xml:space="preserve"> </w:t>
      </w:r>
      <w:r w:rsidRPr="001775A2">
        <w:rPr>
          <w:rFonts w:cs="Traditional Arabic"/>
          <w:sz w:val="24"/>
          <w:szCs w:val="24"/>
          <w:u w:val="single"/>
          <w:lang w:val="vi-VN"/>
        </w:rPr>
        <w:t>Ý</w:t>
      </w:r>
      <w:r w:rsidRPr="001775A2">
        <w:rPr>
          <w:sz w:val="24"/>
          <w:szCs w:val="24"/>
          <w:u w:val="single"/>
          <w:lang w:val="vi-VN"/>
        </w:rPr>
        <w:t xml:space="preserve"> </w:t>
      </w:r>
      <w:r w:rsidRPr="001775A2">
        <w:rPr>
          <w:rFonts w:cs="Traditional Arabic"/>
          <w:sz w:val="24"/>
          <w:szCs w:val="24"/>
          <w:u w:val="single"/>
          <w:lang w:val="vi-VN"/>
        </w:rPr>
        <w:t>nghĩa</w:t>
      </w:r>
      <w:r w:rsidRPr="001775A2">
        <w:rPr>
          <w:rFonts w:cs="Traditional Arabic"/>
          <w:sz w:val="24"/>
          <w:szCs w:val="24"/>
          <w:lang w:val="vi-VN"/>
        </w:rPr>
        <w:t xml:space="preserve">: </w:t>
      </w:r>
      <w:r w:rsidRPr="005B3614">
        <w:rPr>
          <w:rFonts w:cs="Traditional Arabic"/>
          <w:b w:val="0"/>
          <w:bCs/>
          <w:sz w:val="24"/>
          <w:szCs w:val="24"/>
          <w:lang w:val="vi-VN"/>
        </w:rPr>
        <w:t>{Không có Thượng Đế nào đích thực ngoại trừ Allah duy nhất không có cộng tác với Ngài</w:t>
      </w:r>
      <w:r w:rsidRPr="005B3614">
        <w:rPr>
          <w:b w:val="0"/>
          <w:bCs/>
          <w:sz w:val="24"/>
          <w:szCs w:val="24"/>
          <w:lang w:val="vi-VN"/>
        </w:rPr>
        <w:t>, mọi quyền lực, mọi lời ca ngợi đều là của Ngài</w:t>
      </w:r>
      <w:r>
        <w:rPr>
          <w:b w:val="0"/>
          <w:bCs/>
          <w:sz w:val="24"/>
          <w:szCs w:val="24"/>
          <w:lang w:val="vi-VN"/>
        </w:rPr>
        <w:t>, Ngài là Đấng Phục Sinh và là Đấng Rút Hồn</w:t>
      </w:r>
      <w:r w:rsidRPr="005B3614">
        <w:rPr>
          <w:b w:val="0"/>
          <w:bCs/>
          <w:sz w:val="24"/>
          <w:szCs w:val="24"/>
          <w:lang w:val="vi-VN"/>
        </w:rPr>
        <w:t xml:space="preserve"> và Ngài có khả năng trên tất cả mọi việc</w:t>
      </w:r>
      <w:r w:rsidRPr="005B3614">
        <w:rPr>
          <w:rFonts w:cs="Traditional Arabic"/>
          <w:b w:val="0"/>
          <w:bCs/>
          <w:sz w:val="24"/>
          <w:szCs w:val="24"/>
          <w:lang w:val="vi-VN"/>
        </w:rPr>
        <w:t>.</w:t>
      </w:r>
      <w:r>
        <w:rPr>
          <w:rFonts w:cs="Traditional Arabic"/>
          <w:b w:val="0"/>
          <w:bCs/>
          <w:sz w:val="24"/>
          <w:szCs w:val="24"/>
          <w:lang w:val="vi-VN"/>
        </w:rPr>
        <w:t xml:space="preserve"> Trong sạch thay Allah, xin tạ ơn Allah, không có Thượng Đế đích thực ngoại trừ Allah, Allah vĩ đại nhất và k</w:t>
      </w:r>
      <w:r w:rsidRPr="000308F3">
        <w:rPr>
          <w:b w:val="0"/>
          <w:bCs/>
          <w:sz w:val="24"/>
          <w:szCs w:val="24"/>
          <w:lang w:val="vi-VN"/>
        </w:rPr>
        <w:t>hông có sự chuyển động nào chuyển động và cũng không có quyền lực nào phát huy ngoại trừ Allah</w:t>
      </w:r>
      <w:r>
        <w:rPr>
          <w:b w:val="0"/>
          <w:bCs/>
          <w:sz w:val="24"/>
          <w:szCs w:val="24"/>
          <w:lang w:val="vi-VN"/>
        </w:rPr>
        <w:t xml:space="preserve"> Đấng Tối Cao, Đấng Vĩ Đại</w:t>
      </w:r>
      <w:r w:rsidRPr="000308F3">
        <w:rPr>
          <w:b w:val="0"/>
          <w:bCs/>
          <w:sz w:val="24"/>
          <w:szCs w:val="24"/>
          <w:lang w:val="vi-VN"/>
        </w:rPr>
        <w:t xml:space="preserve"> muốn.</w:t>
      </w:r>
      <w:r w:rsidRPr="005B3614">
        <w:rPr>
          <w:rFonts w:cs="Traditional Arabic"/>
          <w:b w:val="0"/>
          <w:bCs/>
          <w:sz w:val="24"/>
          <w:szCs w:val="24"/>
          <w:lang w:val="vi-VN"/>
        </w:rPr>
        <w:t>}</w:t>
      </w:r>
    </w:p>
  </w:footnote>
  <w:footnote w:id="80">
    <w:p w:rsidR="00B033EE" w:rsidRPr="00EB68D3" w:rsidRDefault="00B033EE" w:rsidP="00EB5625">
      <w:pPr>
        <w:pStyle w:val="FootnoteText"/>
        <w:ind w:left="450" w:hanging="450"/>
        <w:jc w:val="both"/>
        <w:rPr>
          <w:color w:val="C00000"/>
          <w:sz w:val="24"/>
          <w:szCs w:val="24"/>
          <w:lang w:val="vi-VN"/>
        </w:rPr>
      </w:pPr>
      <w:r w:rsidRPr="00EB68D3">
        <w:rPr>
          <w:rFonts w:ascii="Rockwell Extra Bold" w:hAnsi="Rockwell Extra Bold"/>
          <w:color w:val="C00000"/>
          <w:sz w:val="24"/>
          <w:szCs w:val="24"/>
          <w:lang w:val="vi-VN"/>
        </w:rPr>
        <w:t>(</w:t>
      </w:r>
      <w:r w:rsidRPr="00EB68D3">
        <w:rPr>
          <w:rStyle w:val="FootnoteReference"/>
          <w:rFonts w:ascii="Rockwell Extra Bold" w:hAnsi="Rockwell Extra Bold"/>
          <w:color w:val="C00000"/>
          <w:sz w:val="24"/>
          <w:szCs w:val="24"/>
        </w:rPr>
        <w:footnoteRef/>
      </w:r>
      <w:r w:rsidRPr="00EB68D3">
        <w:rPr>
          <w:rFonts w:ascii="Rockwell Extra Bold" w:hAnsi="Rockwell Extra Bold"/>
          <w:color w:val="C00000"/>
          <w:sz w:val="24"/>
          <w:szCs w:val="24"/>
          <w:lang w:val="vi-VN"/>
        </w:rPr>
        <w:t>)</w:t>
      </w:r>
      <w:r w:rsidRPr="00EB68D3">
        <w:rPr>
          <w:color w:val="C00000"/>
          <w:sz w:val="24"/>
          <w:szCs w:val="24"/>
          <w:lang w:val="vi-VN"/>
        </w:rPr>
        <w:t xml:space="preserve"> </w:t>
      </w:r>
      <w:r w:rsidRPr="00EB68D3">
        <w:rPr>
          <w:rFonts w:cs="Traditional Arabic"/>
          <w:sz w:val="24"/>
          <w:szCs w:val="24"/>
          <w:u w:val="single"/>
          <w:lang w:val="vi-VN"/>
        </w:rPr>
        <w:t>Ý</w:t>
      </w:r>
      <w:r w:rsidRPr="00EB68D3">
        <w:rPr>
          <w:sz w:val="24"/>
          <w:szCs w:val="24"/>
          <w:u w:val="single"/>
          <w:lang w:val="vi-VN"/>
        </w:rPr>
        <w:t xml:space="preserve"> </w:t>
      </w:r>
      <w:r w:rsidRPr="00EB68D3">
        <w:rPr>
          <w:rFonts w:cs="Traditional Arabic"/>
          <w:sz w:val="24"/>
          <w:szCs w:val="24"/>
          <w:u w:val="single"/>
          <w:lang w:val="vi-VN"/>
        </w:rPr>
        <w:t>nghĩa</w:t>
      </w:r>
      <w:r w:rsidRPr="00EB68D3">
        <w:rPr>
          <w:rFonts w:cs="Traditional Arabic"/>
          <w:sz w:val="24"/>
          <w:szCs w:val="24"/>
          <w:lang w:val="vi-VN"/>
        </w:rPr>
        <w:t xml:space="preserve">: </w:t>
      </w:r>
      <w:r w:rsidRPr="00EB68D3">
        <w:rPr>
          <w:b w:val="0"/>
          <w:bCs/>
          <w:sz w:val="24"/>
          <w:szCs w:val="24"/>
          <w:lang w:val="vi-VN"/>
        </w:rPr>
        <w:t>{Lạy Allah, cầu xin hãy ban sự bình an và phúc lành cho Nabi Muhammad và dòng tộc của Người giống như Ngài đã ban cho Nabi Ibrahim và dòng tộc của Người. Quả thực, Ngài là Đấng Tối Cao và Rộng Lượng.}</w:t>
      </w:r>
    </w:p>
    <w:p w:rsidR="00B033EE" w:rsidRPr="001775A2" w:rsidRDefault="00B033EE" w:rsidP="00EB5625">
      <w:pPr>
        <w:pStyle w:val="FootnoteText"/>
        <w:ind w:left="450" w:hanging="450"/>
        <w:jc w:val="both"/>
        <w:rPr>
          <w:color w:val="C00000"/>
          <w:sz w:val="24"/>
          <w:szCs w:val="24"/>
          <w:lang w:val="vi-VN"/>
        </w:rPr>
      </w:pPr>
    </w:p>
  </w:footnote>
  <w:footnote w:id="81">
    <w:p w:rsidR="00B033EE" w:rsidRPr="000158FD" w:rsidRDefault="00B033EE" w:rsidP="00EB5625">
      <w:pPr>
        <w:pStyle w:val="FootnoteText"/>
        <w:ind w:left="450" w:hanging="450"/>
        <w:jc w:val="both"/>
        <w:rPr>
          <w:color w:val="C00000"/>
          <w:sz w:val="24"/>
          <w:szCs w:val="24"/>
          <w:lang w:val="vi-VN"/>
        </w:rPr>
      </w:pPr>
      <w:r w:rsidRPr="0074077A">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4077A">
        <w:rPr>
          <w:rFonts w:ascii="Rockwell Extra Bold" w:hAnsi="Rockwell Extra Bold"/>
          <w:color w:val="C00000"/>
          <w:sz w:val="24"/>
          <w:szCs w:val="24"/>
          <w:lang w:val="vi-VN"/>
        </w:rPr>
        <w:t>)</w:t>
      </w:r>
      <w:r w:rsidRPr="0074077A">
        <w:rPr>
          <w:color w:val="C00000"/>
          <w:sz w:val="24"/>
          <w:szCs w:val="24"/>
          <w:lang w:val="vi-VN"/>
        </w:rPr>
        <w:t xml:space="preserve"> </w:t>
      </w:r>
      <w:r w:rsidRPr="0074077A">
        <w:rPr>
          <w:sz w:val="24"/>
          <w:szCs w:val="24"/>
          <w:u w:val="single"/>
          <w:lang w:val="vi-VN"/>
        </w:rPr>
        <w:t>Ý nghĩa</w:t>
      </w:r>
      <w:r w:rsidRPr="0074077A">
        <w:rPr>
          <w:sz w:val="24"/>
          <w:szCs w:val="24"/>
          <w:lang w:val="vi-VN"/>
        </w:rPr>
        <w:t xml:space="preserve">: </w:t>
      </w:r>
      <w:r>
        <w:rPr>
          <w:rFonts w:cs="Traditional Arabic"/>
          <w:b w:val="0"/>
          <w:bCs/>
          <w:sz w:val="24"/>
          <w:szCs w:val="24"/>
          <w:lang w:val="vi-VN"/>
        </w:rPr>
        <w:t>“</w:t>
      </w:r>
      <w:r w:rsidRPr="000158FD">
        <w:rPr>
          <w:b w:val="0"/>
          <w:sz w:val="24"/>
          <w:szCs w:val="24"/>
          <w:lang w:val="vi-VN"/>
        </w:rPr>
        <w:t>Lạy Allah, xin hãy ban cho bầy tôi tất cả mọi điều tốt lành ở trần gian này và ở đời sau. Và xin hãy bảo vệ bầy tôi thoát khỏi hành phạt của hỏa ngục.</w:t>
      </w:r>
      <w:r>
        <w:rPr>
          <w:rFonts w:cs="Traditional Arabic"/>
          <w:b w:val="0"/>
          <w:bCs/>
          <w:sz w:val="24"/>
          <w:szCs w:val="24"/>
          <w:lang w:val="vi-VN"/>
        </w:rPr>
        <w:t>”</w:t>
      </w:r>
    </w:p>
  </w:footnote>
  <w:footnote w:id="82">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Hajj số (1348), Al-Nasaa-i ghi ở phần các nghi thức Hajj số (3003) và Ibnu Maajah ghi ở phần các nghi thức số (3014).</w:t>
      </w:r>
    </w:p>
  </w:footnote>
  <w:footnote w:id="83">
    <w:p w:rsidR="00B033EE" w:rsidRDefault="00B033EE" w:rsidP="00EB5625">
      <w:pPr>
        <w:pStyle w:val="FootnoteText"/>
        <w:ind w:left="450" w:hanging="450"/>
        <w:jc w:val="both"/>
        <w:rPr>
          <w:b w:val="0"/>
          <w:bCs/>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Al-Nasaa-i ghi ở phần các nghi thức Hajj số (3062).</w:t>
      </w:r>
    </w:p>
    <w:p w:rsidR="00B033EE" w:rsidRPr="00B312CD" w:rsidRDefault="00B033EE" w:rsidP="00EB5625">
      <w:pPr>
        <w:pStyle w:val="FootnoteText"/>
        <w:jc w:val="both"/>
        <w:rPr>
          <w:rFonts w:ascii="Arial" w:hAnsi="Arial" w:cs="KFGQPC Uthman Taha Naskh"/>
          <w:color w:val="1F3864"/>
          <w:sz w:val="28"/>
          <w:szCs w:val="28"/>
          <w:lang w:val="vi-VN"/>
        </w:rPr>
      </w:pPr>
    </w:p>
  </w:footnote>
  <w:footnote w:id="84">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Hajj số (1218).</w:t>
      </w:r>
    </w:p>
  </w:footnote>
  <w:footnote w:id="85">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65569C">
        <w:rPr>
          <w:sz w:val="24"/>
          <w:szCs w:val="24"/>
          <w:u w:val="single"/>
          <w:lang w:val="vi-VN"/>
        </w:rPr>
        <w:t>Ý nghĩa</w:t>
      </w:r>
      <w:r w:rsidRPr="0065569C">
        <w:rPr>
          <w:sz w:val="24"/>
          <w:szCs w:val="24"/>
          <w:lang w:val="vi-VN"/>
        </w:rPr>
        <w:t>:</w:t>
      </w:r>
      <w:r>
        <w:rPr>
          <w:b w:val="0"/>
          <w:bCs/>
          <w:sz w:val="24"/>
          <w:szCs w:val="24"/>
          <w:lang w:val="vi-VN"/>
        </w:rPr>
        <w:t xml:space="preserve"> {Nhân danh Allah, Allah vĩ đại nhất và lạy Allah vật tế này đến từ Ngài và xin dâng cho Ngài.}</w:t>
      </w:r>
    </w:p>
  </w:footnote>
  <w:footnote w:id="86">
    <w:p w:rsidR="00B033EE" w:rsidRPr="00531369" w:rsidRDefault="00B033EE" w:rsidP="009D0790">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Hajj số (1465), Muslim ghi ở phần Hajj số (1189), Al-Tirmizhi ghi ở phần Hajj số (917), Al-Nasaa-i ghi ở phần các nghi thức Hajj số (2685) Abu Dawood ghi ở phần các nghi thức số (1745), Ibnu Maajah ghi ở phần các nghi thức số (2926), Ahmad ghi số (6/39), Maalik ghi ở phần Hajj số (727) và Al-Daarimi ghi ở phần các nghi thức số (1802).</w:t>
      </w:r>
    </w:p>
  </w:footnote>
  <w:footnote w:id="87">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Hajj số (1481), Muslim ghi ở phần Hajj số (1211), Al-Nasaa-i ghi ở phần tẩy rửa số (2763) và Abu Dawood ghi ở phần các nghi thức số (1782).</w:t>
      </w:r>
    </w:p>
  </w:footnote>
  <w:footnote w:id="88">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nguyện vọng số (6803), Muslim ghi ở phần các nghi thức Hajj số (2763), Abu Dawood ghi ở phần các nghi thức số (1905), Ibnu Maajah ghi ở phần các nghi thức số (3074), Ahmad ghi số (3/388) và Al-Daarimi ghi ở phần các nghi thức số (1850).</w:t>
      </w:r>
    </w:p>
  </w:footnote>
  <w:footnote w:id="89">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Hajj số (1215), Al-Tirmizhi ghi ở phần Hajj số (947), Al-Nasaa-i ghi ở phần Hajj số (2986), Abu Dawood ghi ở phần các nghi thức số (1895) và Ibnu Maajah ghi ở phần các nghi thức số (2972).</w:t>
      </w:r>
    </w:p>
  </w:footnote>
  <w:footnote w:id="90">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Hajj số (1634), Muslim ghi ở phần Hajj số (1307), Al-Nasaa-i ghi ở phần các nghi thức Hajj số (3067), Abu Dawood ghi ở phần các nghi thức số (1983), Ibnu Maajah ghi ở phần các nghi thức số (3050) và Ahmad ghi số (1/311).</w:t>
      </w:r>
    </w:p>
  </w:footnote>
  <w:footnote w:id="9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địa vị của Sohabah số (2473) và Ahmad ghi số (5/175).</w:t>
      </w:r>
    </w:p>
  </w:footnote>
  <w:footnote w:id="92">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ở phần Hajj số (927) và Ibnu Maajah ghi ở phần các nghi thức số (3038.</w:t>
      </w:r>
    </w:p>
  </w:footnote>
  <w:footnote w:id="93">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kiến thức số (69), Muslim ghi ở phần Jihaad và tiểu sử số (1734) và Ahmad ghi số (3/209).</w:t>
      </w:r>
    </w:p>
  </w:footnote>
  <w:footnote w:id="94">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nhịn chay số (1894) và Maalik ghi ở phần Hajj số (972).</w:t>
      </w:r>
    </w:p>
  </w:footnote>
  <w:footnote w:id="95">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Masjid và các thời điểm Salah số (653) và Al-Nasaa-i ghi ở phần Imam số (850).</w:t>
      </w:r>
    </w:p>
  </w:footnote>
  <w:footnote w:id="96">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Al-Nasaa-i ghi ở phần Imam số (851), Abu Dawood ghi ở phần Salah số (552) và Ibnu Maajah ghi ở phần Masjid và tập thể số (792).</w:t>
      </w:r>
    </w:p>
  </w:footnote>
  <w:footnote w:id="97">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tranh cải số (2288), Muslim ghi ở phần Masjid và các thời điểm Salah số (651), Al-Tirmizhi ghi ở phần Salah số (217), Al-Nasaa-i ghi ở phần Imam số (848), Abu Dawood ghi ở phần Salah số (548), Ibnu Maajah ghi ở phần Masjid và các tập thể số (791), Ahmad ghi số (2/531), Maalik ghi ở phần lời gọi Salah số (292) và Al-Daarimi ghi ở phần Salah số (1212).</w:t>
      </w:r>
    </w:p>
  </w:footnote>
  <w:footnote w:id="98">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Salah số (551) và Ibnu Maajah ghi ở phần Masjid và các tập thể số (793).</w:t>
      </w:r>
    </w:p>
  </w:footnote>
  <w:footnote w:id="99">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Masjid và các thời điểm Salah số (654), Abu Dawood ghi ở phần Salah số (550), Ibnu Maajah ghi ở phần Masjid và các tập thể số (777), Ahmad ghi số (1/415), và Al-Daarimi ghi ở phần Salah số (1277).</w:t>
      </w:r>
    </w:p>
  </w:footnote>
  <w:footnote w:id="100">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Hajj số (1449), Muslim ghi ở phần Hajj số (1350), Al-Tirmizhi ghi ở phần Hajj số (811), Al-Nasaa-i ghi ở phần tẩy rửa số (2627), Ibnu Maajah ghi ở phần các nghi thức số (2559), Ahmad ghi số (2/229) và Al-Daarimi ghi ở phần các nghi thức số (1796).</w:t>
      </w:r>
    </w:p>
  </w:footnote>
  <w:footnote w:id="10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văn hóa số (5757), Muslim ghi ở phần thề thốt số (1646), Al-Tirmizhi ghi ở phần nguyện và thề thốt số (1535), Al-Nasaa-i ghi ở phần thề thốt và nguyện số (3766), Abu Dawood ghi ở phần thề thốt và nguyện số (3251), Ibnu Maajah ghi ở phần các cách chuộc tội số (2094), Ahmad ghi số (2/125), Maalik ghi ở phần nguyện và thề thốt số (1037) và Al-Daarimi ghi ở phần nguyện và thề thốt số (2341).</w:t>
      </w:r>
    </w:p>
  </w:footnote>
  <w:footnote w:id="102">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các bằng chứng số (2533), Muslim ghi ở phần thề thốt số (1646), Al-Tirmizhi ghi ở phần nguyện và thề thốt số (1534), Al-Nasaa-i ghi ở phần thề thốt và nguyện số (3766), Abu Dawood ghi ở phần thề thốt và nguyện số (3249), Ibnu Maajah ghi ở phần các cách chuộc tội số (2094), Ahmad ghi số (2/7), Maalik ghi ở phần nguyện và thề thốt số (1037) và Al-Daarimi ghi ở phần nguyện và thề thốt số (2341).</w:t>
      </w:r>
    </w:p>
  </w:footnote>
  <w:footnote w:id="103">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thề thốt và nguyện số (3253) và Ahmad ghi số (5/352).</w:t>
      </w:r>
    </w:p>
  </w:footnote>
  <w:footnote w:id="104">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Ahmad ghi số (5/428).</w:t>
      </w:r>
    </w:p>
  </w:footnote>
  <w:footnote w:id="105">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văn hóa số (4980) và Ahmad ghi số (5/399).</w:t>
      </w:r>
    </w:p>
  </w:footnote>
  <w:footnote w:id="106">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Ibnu Maajah ghi ở phần các hình thức chuộc tội số (2117) và Ahmad ghi số (1/214).</w:t>
      </w:r>
    </w:p>
  </w:footnote>
  <w:footnote w:id="107">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lãnh đạo số (1893), Al-Tirmizhi ghi ở phần kiến thức số (2671), Abu Dawood ghi ở phần văn hóa số (5129) và Ahmad ghi số (4/120).</w:t>
      </w:r>
    </w:p>
  </w:footnote>
  <w:footnote w:id="108">
    <w:p w:rsidR="00B033EE" w:rsidRPr="00531369" w:rsidRDefault="00B033EE" w:rsidP="00EB5625">
      <w:pPr>
        <w:pStyle w:val="FootnoteText"/>
        <w:ind w:left="450" w:hanging="450"/>
        <w:jc w:val="both"/>
        <w:rPr>
          <w:color w:val="C00000"/>
          <w:sz w:val="24"/>
          <w:szCs w:val="24"/>
          <w:lang w:val="vi-VN"/>
        </w:rPr>
      </w:pPr>
      <w:r w:rsidRPr="004B0307">
        <w:rPr>
          <w:rFonts w:ascii="Rockwell Extra Bold" w:hAnsi="Rockwell Extra Bold"/>
          <w:color w:val="C00000"/>
          <w:sz w:val="24"/>
          <w:szCs w:val="24"/>
          <w:lang w:val="vi-VN"/>
        </w:rPr>
        <w:t>(</w:t>
      </w:r>
      <w:r w:rsidRPr="004B0307">
        <w:rPr>
          <w:rStyle w:val="FootnoteReference"/>
          <w:rFonts w:ascii="Rockwell Extra Bold" w:hAnsi="Rockwell Extra Bold"/>
          <w:color w:val="C00000"/>
          <w:sz w:val="24"/>
          <w:szCs w:val="24"/>
        </w:rPr>
        <w:footnoteRef/>
      </w:r>
      <w:r w:rsidRPr="004B0307">
        <w:rPr>
          <w:rFonts w:ascii="Rockwell Extra Bold" w:hAnsi="Rockwell Extra Bold"/>
          <w:color w:val="C00000"/>
          <w:sz w:val="24"/>
          <w:szCs w:val="24"/>
          <w:lang w:val="vi-VN"/>
        </w:rPr>
        <w:t>)</w:t>
      </w:r>
      <w:r w:rsidRPr="004B0307">
        <w:rPr>
          <w:color w:val="C00000"/>
          <w:sz w:val="24"/>
          <w:szCs w:val="24"/>
          <w:lang w:val="vi-VN"/>
        </w:rPr>
        <w:t xml:space="preserve"> </w:t>
      </w:r>
      <w:r w:rsidRPr="004B0307">
        <w:rPr>
          <w:b w:val="0"/>
          <w:bCs/>
          <w:sz w:val="24"/>
          <w:szCs w:val="24"/>
          <w:lang w:val="vi-VN"/>
        </w:rPr>
        <w:t xml:space="preserve">Hadith do Al-Bukhori ghi ở phần </w:t>
      </w:r>
      <w:r>
        <w:rPr>
          <w:b w:val="0"/>
          <w:bCs/>
          <w:sz w:val="24"/>
          <w:szCs w:val="24"/>
          <w:lang w:val="vi-VN"/>
        </w:rPr>
        <w:t>những điều tốt</w:t>
      </w:r>
      <w:r w:rsidRPr="004B0307">
        <w:rPr>
          <w:b w:val="0"/>
          <w:bCs/>
          <w:sz w:val="24"/>
          <w:szCs w:val="24"/>
          <w:lang w:val="vi-VN"/>
        </w:rPr>
        <w:t xml:space="preserve"> số (</w:t>
      </w:r>
      <w:r>
        <w:rPr>
          <w:b w:val="0"/>
          <w:bCs/>
          <w:sz w:val="24"/>
          <w:szCs w:val="24"/>
          <w:lang w:val="vi-VN"/>
        </w:rPr>
        <w:t>1893</w:t>
      </w:r>
      <w:r w:rsidRPr="004B0307">
        <w:rPr>
          <w:b w:val="0"/>
          <w:bCs/>
          <w:sz w:val="24"/>
          <w:szCs w:val="24"/>
          <w:lang w:val="vi-VN"/>
        </w:rPr>
        <w:t xml:space="preserve">), Muslim ghi ở phần </w:t>
      </w:r>
      <w:r>
        <w:rPr>
          <w:b w:val="0"/>
          <w:bCs/>
          <w:sz w:val="24"/>
          <w:szCs w:val="24"/>
          <w:lang w:val="vi-VN"/>
        </w:rPr>
        <w:t>địa vị của Sohabah</w:t>
      </w:r>
      <w:r w:rsidRPr="004B0307">
        <w:rPr>
          <w:b w:val="0"/>
          <w:bCs/>
          <w:sz w:val="24"/>
          <w:szCs w:val="24"/>
          <w:lang w:val="vi-VN"/>
        </w:rPr>
        <w:t xml:space="preserve"> số (</w:t>
      </w:r>
      <w:r>
        <w:rPr>
          <w:b w:val="0"/>
          <w:bCs/>
          <w:sz w:val="24"/>
          <w:szCs w:val="24"/>
          <w:lang w:val="vi-VN"/>
        </w:rPr>
        <w:t>2406</w:t>
      </w:r>
      <w:r w:rsidRPr="004B0307">
        <w:rPr>
          <w:b w:val="0"/>
          <w:bCs/>
          <w:sz w:val="24"/>
          <w:szCs w:val="24"/>
          <w:lang w:val="vi-VN"/>
        </w:rPr>
        <w:t xml:space="preserve">), Abu Dawood ghi ở phần </w:t>
      </w:r>
      <w:r>
        <w:rPr>
          <w:b w:val="0"/>
          <w:bCs/>
          <w:sz w:val="24"/>
          <w:szCs w:val="24"/>
          <w:lang w:val="vi-VN"/>
        </w:rPr>
        <w:t>văn hóa</w:t>
      </w:r>
      <w:r w:rsidRPr="004B0307">
        <w:rPr>
          <w:b w:val="0"/>
          <w:bCs/>
          <w:sz w:val="24"/>
          <w:szCs w:val="24"/>
          <w:lang w:val="vi-VN"/>
        </w:rPr>
        <w:t xml:space="preserve"> số (</w:t>
      </w:r>
      <w:r>
        <w:rPr>
          <w:b w:val="0"/>
          <w:bCs/>
          <w:sz w:val="24"/>
          <w:szCs w:val="24"/>
          <w:lang w:val="vi-VN"/>
        </w:rPr>
        <w:t>5129</w:t>
      </w:r>
      <w:r w:rsidRPr="004B0307">
        <w:rPr>
          <w:b w:val="0"/>
          <w:bCs/>
          <w:sz w:val="24"/>
          <w:szCs w:val="24"/>
          <w:lang w:val="vi-VN"/>
        </w:rPr>
        <w:t>)</w:t>
      </w:r>
      <w:r>
        <w:rPr>
          <w:b w:val="0"/>
          <w:bCs/>
          <w:sz w:val="24"/>
          <w:szCs w:val="24"/>
          <w:lang w:val="vi-VN"/>
        </w:rPr>
        <w:t xml:space="preserve"> và</w:t>
      </w:r>
      <w:r w:rsidRPr="004B0307">
        <w:rPr>
          <w:b w:val="0"/>
          <w:bCs/>
          <w:sz w:val="24"/>
          <w:szCs w:val="24"/>
          <w:lang w:val="vi-VN"/>
        </w:rPr>
        <w:t xml:space="preserve"> Ahmad ghi số (</w:t>
      </w:r>
      <w:r>
        <w:rPr>
          <w:b w:val="0"/>
          <w:bCs/>
          <w:sz w:val="24"/>
          <w:szCs w:val="24"/>
          <w:lang w:val="vi-VN"/>
        </w:rPr>
        <w:t>5</w:t>
      </w:r>
      <w:r w:rsidRPr="004B0307">
        <w:rPr>
          <w:b w:val="0"/>
          <w:bCs/>
          <w:sz w:val="24"/>
          <w:szCs w:val="24"/>
          <w:lang w:val="vi-VN"/>
        </w:rPr>
        <w:t>/</w:t>
      </w:r>
      <w:r>
        <w:rPr>
          <w:b w:val="0"/>
          <w:bCs/>
          <w:sz w:val="24"/>
          <w:szCs w:val="24"/>
          <w:lang w:val="vi-VN"/>
        </w:rPr>
        <w:t>333</w:t>
      </w:r>
      <w:r w:rsidRPr="004B0307">
        <w:rPr>
          <w:b w:val="0"/>
          <w:bCs/>
          <w:sz w:val="24"/>
          <w:szCs w:val="24"/>
          <w:lang w:val="vi-VN"/>
        </w:rPr>
        <w:t>).</w:t>
      </w:r>
    </w:p>
  </w:footnote>
  <w:footnote w:id="109">
    <w:p w:rsidR="00B033EE" w:rsidRPr="005816F3"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w:t>
      </w:r>
      <w:r w:rsidRPr="005816F3">
        <w:rPr>
          <w:b w:val="0"/>
          <w:bCs/>
          <w:sz w:val="24"/>
          <w:szCs w:val="24"/>
          <w:lang w:val="vi-VN"/>
        </w:rPr>
        <w:t xml:space="preserve"> ở phần Hajj</w:t>
      </w:r>
      <w:r>
        <w:rPr>
          <w:b w:val="0"/>
          <w:bCs/>
          <w:sz w:val="24"/>
          <w:szCs w:val="24"/>
          <w:lang w:val="vi-VN"/>
        </w:rPr>
        <w:t xml:space="preserve"> ghi số (1</w:t>
      </w:r>
      <w:r w:rsidRPr="005816F3">
        <w:rPr>
          <w:b w:val="0"/>
          <w:bCs/>
          <w:sz w:val="24"/>
          <w:szCs w:val="24"/>
          <w:lang w:val="vi-VN"/>
        </w:rPr>
        <w:t>6</w:t>
      </w:r>
      <w:r>
        <w:rPr>
          <w:b w:val="0"/>
          <w:bCs/>
          <w:sz w:val="24"/>
          <w:szCs w:val="24"/>
          <w:lang w:val="vi-VN"/>
        </w:rPr>
        <w:t>7</w:t>
      </w:r>
      <w:r w:rsidRPr="005816F3">
        <w:rPr>
          <w:b w:val="0"/>
          <w:bCs/>
          <w:sz w:val="24"/>
          <w:szCs w:val="24"/>
          <w:lang w:val="vi-VN"/>
        </w:rPr>
        <w:t>1</w:t>
      </w:r>
      <w:r>
        <w:rPr>
          <w:b w:val="0"/>
          <w:bCs/>
          <w:sz w:val="24"/>
          <w:szCs w:val="24"/>
          <w:lang w:val="vi-VN"/>
        </w:rPr>
        <w:t>)</w:t>
      </w:r>
      <w:r w:rsidRPr="005816F3">
        <w:rPr>
          <w:b w:val="0"/>
          <w:bCs/>
          <w:sz w:val="24"/>
          <w:szCs w:val="24"/>
          <w:lang w:val="vi-VN"/>
        </w:rPr>
        <w:t>,</w:t>
      </w:r>
      <w:r>
        <w:rPr>
          <w:b w:val="0"/>
          <w:bCs/>
          <w:sz w:val="24"/>
          <w:szCs w:val="24"/>
          <w:lang w:val="vi-VN"/>
        </w:rPr>
        <w:t xml:space="preserve"> Muslim ghi</w:t>
      </w:r>
      <w:r w:rsidRPr="005816F3">
        <w:rPr>
          <w:b w:val="0"/>
          <w:bCs/>
          <w:sz w:val="24"/>
          <w:szCs w:val="24"/>
          <w:lang w:val="vi-VN"/>
        </w:rPr>
        <w:t xml:space="preserve"> ở phần Hajj</w:t>
      </w:r>
      <w:r>
        <w:rPr>
          <w:b w:val="0"/>
          <w:bCs/>
          <w:sz w:val="24"/>
          <w:szCs w:val="24"/>
          <w:lang w:val="vi-VN"/>
        </w:rPr>
        <w:t xml:space="preserve"> số (1328)</w:t>
      </w:r>
      <w:r w:rsidRPr="005816F3">
        <w:rPr>
          <w:b w:val="0"/>
          <w:bCs/>
          <w:sz w:val="24"/>
          <w:szCs w:val="24"/>
          <w:lang w:val="vi-VN"/>
        </w:rPr>
        <w:t xml:space="preserve">, </w:t>
      </w:r>
      <w:r>
        <w:rPr>
          <w:b w:val="0"/>
          <w:bCs/>
          <w:sz w:val="24"/>
          <w:szCs w:val="24"/>
          <w:lang w:val="vi-VN"/>
        </w:rPr>
        <w:t>Abu Dawood ghi ở phần các nghi thức số (</w:t>
      </w:r>
      <w:r w:rsidRPr="005816F3">
        <w:rPr>
          <w:b w:val="0"/>
          <w:bCs/>
          <w:sz w:val="24"/>
          <w:szCs w:val="24"/>
          <w:lang w:val="vi-VN"/>
        </w:rPr>
        <w:t>2002</w:t>
      </w:r>
      <w:r>
        <w:rPr>
          <w:b w:val="0"/>
          <w:bCs/>
          <w:sz w:val="24"/>
          <w:szCs w:val="24"/>
          <w:lang w:val="vi-VN"/>
        </w:rPr>
        <w:t>), Ibnu Maajah ghi ở phần các nghi thức số (</w:t>
      </w:r>
      <w:r w:rsidRPr="005816F3">
        <w:rPr>
          <w:b w:val="0"/>
          <w:bCs/>
          <w:sz w:val="24"/>
          <w:szCs w:val="24"/>
          <w:lang w:val="vi-VN"/>
        </w:rPr>
        <w:t>3070</w:t>
      </w:r>
      <w:r>
        <w:rPr>
          <w:b w:val="0"/>
          <w:bCs/>
          <w:sz w:val="24"/>
          <w:szCs w:val="24"/>
          <w:lang w:val="vi-VN"/>
        </w:rPr>
        <w:t>) và Al-Daarimi ghi ở phần các nghi thức số (</w:t>
      </w:r>
      <w:r w:rsidRPr="005E0511">
        <w:rPr>
          <w:b w:val="0"/>
          <w:bCs/>
          <w:sz w:val="24"/>
          <w:szCs w:val="24"/>
          <w:lang w:val="vi-VN"/>
        </w:rPr>
        <w:t>1932</w:t>
      </w:r>
      <w:r>
        <w:rPr>
          <w:b w:val="0"/>
          <w:bCs/>
          <w:sz w:val="24"/>
          <w:szCs w:val="24"/>
          <w:lang w:val="vi-VN"/>
        </w:rPr>
        <w:t>).</w:t>
      </w:r>
    </w:p>
  </w:footnote>
  <w:footnote w:id="110">
    <w:p w:rsidR="00B033EE" w:rsidRPr="00144AF1" w:rsidRDefault="00B033EE" w:rsidP="00EB5625">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4A5113">
        <w:rPr>
          <w:b w:val="0"/>
          <w:bCs/>
          <w:sz w:val="24"/>
          <w:szCs w:val="24"/>
          <w:lang w:val="vi-VN"/>
        </w:rPr>
        <w:t>Al-Bukhori ghi</w:t>
      </w:r>
      <w:r>
        <w:rPr>
          <w:b w:val="0"/>
          <w:bCs/>
          <w:sz w:val="24"/>
          <w:szCs w:val="24"/>
          <w:lang w:val="vi-VN"/>
        </w:rPr>
        <w:t xml:space="preserve"> ở phần hòa giải</w:t>
      </w:r>
      <w:r w:rsidRPr="004A5113">
        <w:rPr>
          <w:b w:val="0"/>
          <w:bCs/>
          <w:sz w:val="24"/>
          <w:szCs w:val="24"/>
          <w:lang w:val="vi-VN"/>
        </w:rPr>
        <w:t xml:space="preserve"> số (2</w:t>
      </w:r>
      <w:r>
        <w:rPr>
          <w:b w:val="0"/>
          <w:bCs/>
          <w:sz w:val="24"/>
          <w:szCs w:val="24"/>
          <w:lang w:val="vi-VN"/>
        </w:rPr>
        <w:t>550</w:t>
      </w:r>
      <w:r w:rsidRPr="004A5113">
        <w:rPr>
          <w:b w:val="0"/>
          <w:bCs/>
          <w:sz w:val="24"/>
          <w:szCs w:val="24"/>
          <w:lang w:val="vi-VN"/>
        </w:rPr>
        <w:t xml:space="preserve">) và </w:t>
      </w:r>
      <w:r w:rsidRPr="00144AF1">
        <w:rPr>
          <w:rFonts w:cs="Traditional Arabic"/>
          <w:b w:val="0"/>
          <w:bCs/>
          <w:sz w:val="24"/>
          <w:szCs w:val="24"/>
          <w:lang w:val="vi-VN"/>
        </w:rPr>
        <w:t>Muslim ghi</w:t>
      </w:r>
      <w:r>
        <w:rPr>
          <w:rFonts w:cs="Traditional Arabic"/>
          <w:b w:val="0"/>
          <w:bCs/>
          <w:sz w:val="24"/>
          <w:szCs w:val="24"/>
          <w:lang w:val="vi-VN"/>
        </w:rPr>
        <w:t xml:space="preserve"> ở phần giải quyết</w:t>
      </w:r>
      <w:r w:rsidRPr="00144AF1">
        <w:rPr>
          <w:rFonts w:cs="Traditional Arabic"/>
          <w:b w:val="0"/>
          <w:bCs/>
          <w:sz w:val="24"/>
          <w:szCs w:val="24"/>
          <w:lang w:val="vi-VN"/>
        </w:rPr>
        <w:t xml:space="preserve"> số (1718)</w:t>
      </w:r>
      <w:r>
        <w:rPr>
          <w:rFonts w:cs="Traditional Arabic"/>
          <w:b w:val="0"/>
          <w:bCs/>
          <w:sz w:val="24"/>
          <w:szCs w:val="24"/>
          <w:lang w:val="vi-VN"/>
        </w:rPr>
        <w:t>, Abu Dawood ghi ở phần Sunnah số (4606), Ibnu Maajah ghi ở phần lời mở đầu số (14) và Ahmad ghi số (6/270).</w:t>
      </w:r>
    </w:p>
  </w:footnote>
  <w:footnote w:id="111">
    <w:p w:rsidR="00B033EE" w:rsidRPr="00144AF1" w:rsidRDefault="00B033EE" w:rsidP="00EB5625">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ở phần Jumu-a’h số (867), Al-Nasaa-i ghi ở phần Salah E’id số (1578), Ibnu Maajah ghi ở phần mở đầu số (45), </w:t>
      </w:r>
      <w:r>
        <w:rPr>
          <w:rFonts w:cs="Traditional Arabic"/>
          <w:b w:val="0"/>
          <w:bCs/>
          <w:sz w:val="24"/>
          <w:szCs w:val="24"/>
          <w:lang w:val="vi-VN"/>
        </w:rPr>
        <w:t>Ahmad ghi số (3/371) và Al-Daarimi ghi ở phần lời mở đầu số (206).</w:t>
      </w:r>
    </w:p>
  </w:footnote>
  <w:footnote w:id="112">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(1133), Muslim ghi ở phần Hajj số (1394), Al-Tirmizhi ghi ở phần Salah số (325), Al-Nasaa-i ghi ở phần các nghi thức Hajj số (2899), Ibnu Maajah ghi ở phần thực hiện Salah và Sunnah của Salah số (1404), Ahmad ghi số (2/485), Maalik ghi ở phần lời gọi Salah số (461).</w:t>
      </w:r>
    </w:p>
  </w:footnote>
  <w:footnote w:id="113">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Pr>
          <w:rFonts w:ascii="Arial" w:hAnsi="Arial"/>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(1133), Muslim ghi ở phần Hajj số (1394), Al-Tirmizhi ghi ở phần Salah số (325), Al-Nasaa-i ghi ở phần các nghi thức Hajj số (2899), Ibnu Maajah ghi ở phần thực hiện Salah và Sunnah của Salah số (1404), Ahmad ghi số (2/485), Maalik ghi ở phần lời gọi Salah số (461).</w:t>
      </w:r>
    </w:p>
  </w:footnote>
  <w:footnote w:id="114">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Pr>
          <w:rFonts w:ascii="Arial" w:hAnsi="Arial"/>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(1133), Muslim ghi ở phần Hajj số (1394), Al-Tirmizhi ghi ở phần Salah số (325), Al-Nasaa-i ghi ở phần các nghi thức Hajj số (2899), Ibnu Maajah ghi ở phần thực hiện Salah và Sunnah của Salah số (1404), Ahmad ghi số (2/485), Maalik ghi ở phần lời gọi Salah số (461).</w:t>
      </w:r>
    </w:p>
  </w:footnote>
  <w:footnote w:id="115">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Pr>
          <w:rFonts w:ascii="Arial" w:hAnsi="Arial"/>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(1133), Muslim ghi ở phần Hajj số (1394), Al-Tirmizhi ghi ở phần Salah số (325), Al-Nasaa-i ghi ở phần các nghi thức Hajj số (2899), Ibnu Maajah ghi ở phần thực hiện Salah và Sunnah của Salah số (1404), Ahmad ghi số (2/485), Maalik ghi ở phần lời gọi Salah số (461).</w:t>
      </w:r>
    </w:p>
  </w:footnote>
  <w:footnote w:id="116">
    <w:p w:rsidR="00B033EE" w:rsidRPr="00DD02D5" w:rsidRDefault="00B033EE" w:rsidP="00EB5625">
      <w:pPr>
        <w:bidi w:val="0"/>
        <w:spacing w:after="0" w:line="240" w:lineRule="auto"/>
        <w:ind w:left="360" w:hanging="360"/>
        <w:jc w:val="both"/>
        <w:rPr>
          <w:rFonts w:ascii="Arial" w:hAnsi="Arial" w:cs="Traditional Arabic"/>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{Nhân danh Allah. cầu xin Allah ban hồng ân và sự bình an cho Thiên Sứ của Ngài.}</w:t>
      </w:r>
    </w:p>
  </w:footnote>
  <w:footnote w:id="117">
    <w:p w:rsidR="00B033EE" w:rsidRPr="00DD02D5" w:rsidRDefault="00B033EE" w:rsidP="00EB5625">
      <w:pPr>
        <w:bidi w:val="0"/>
        <w:spacing w:after="0" w:line="240" w:lineRule="auto"/>
        <w:ind w:left="360" w:hanging="360"/>
        <w:jc w:val="both"/>
        <w:rPr>
          <w:rFonts w:ascii="Arial" w:hAnsi="Arial"/>
          <w:i/>
          <w:iCs/>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{Thưa Allah! Cầu xin Ngài hãy mở các cánh cửa khoan dung độ lượng của Ngài cho bề tôi.}</w:t>
      </w:r>
    </w:p>
  </w:footnote>
  <w:footnote w:id="118">
    <w:p w:rsidR="00B033EE" w:rsidRPr="00DD02D5" w:rsidRDefault="00B033EE" w:rsidP="00EB5625">
      <w:pPr>
        <w:bidi w:val="0"/>
        <w:spacing w:after="0" w:line="240" w:lineRule="auto"/>
        <w:ind w:left="360" w:hanging="360"/>
        <w:jc w:val="both"/>
        <w:rPr>
          <w:rFonts w:ascii="Arial" w:hAnsi="Arial" w:cs="Traditional Arabic"/>
          <w:lang w:val="vi-VN"/>
        </w:rPr>
      </w:pPr>
      <w:r w:rsidRPr="000855C6">
        <w:rPr>
          <w:rFonts w:ascii="Rockwell Extra Bold" w:hAnsi="Rockwell Extra Bold" w:cstheme="majorBidi"/>
          <w:color w:val="C00000"/>
          <w:sz w:val="24"/>
          <w:szCs w:val="24"/>
          <w:lang w:val="vi-VN"/>
        </w:rPr>
        <w:t>(</w:t>
      </w:r>
      <w:r w:rsidRPr="000855C6">
        <w:rPr>
          <w:rStyle w:val="FootnoteReference"/>
          <w:rFonts w:ascii="Rockwell Extra Bold" w:hAnsi="Rockwell Extra Bold" w:cstheme="majorBidi"/>
          <w:color w:val="C00000"/>
          <w:sz w:val="24"/>
          <w:szCs w:val="24"/>
        </w:rPr>
        <w:footnoteRef/>
      </w:r>
      <w:r w:rsidRPr="000855C6">
        <w:rPr>
          <w:rFonts w:ascii="Rockwell Extra Bold" w:hAnsi="Rockwell Extra Bold" w:cstheme="majorBidi"/>
          <w:color w:val="C00000"/>
          <w:sz w:val="24"/>
          <w:szCs w:val="24"/>
          <w:lang w:val="vi-VN"/>
        </w:rPr>
        <w:t>)</w:t>
      </w:r>
      <w:r w:rsidRPr="00DD02D5">
        <w:rPr>
          <w:rFonts w:asciiTheme="majorBidi" w:hAnsiTheme="majorBidi" w:cstheme="majorBidi"/>
          <w:sz w:val="24"/>
          <w:szCs w:val="24"/>
          <w:lang w:val="vi-VN"/>
        </w:rPr>
        <w:t xml:space="preserve"> </w:t>
      </w:r>
      <w:r w:rsidRPr="00E72684">
        <w:rPr>
          <w:rFonts w:asciiTheme="majorBidi" w:hAnsiTheme="majorBidi" w:cstheme="majorBidi"/>
          <w:b/>
          <w:bCs/>
          <w:sz w:val="24"/>
          <w:szCs w:val="24"/>
          <w:u w:val="single"/>
          <w:lang w:val="vi-VN"/>
        </w:rPr>
        <w:t>Ý nghĩa</w:t>
      </w:r>
      <w:r w:rsidRPr="00E72684">
        <w:rPr>
          <w:rFonts w:asciiTheme="majorBidi" w:hAnsiTheme="majorBidi" w:cstheme="majorBidi"/>
          <w:b/>
          <w:bCs/>
          <w:sz w:val="24"/>
          <w:szCs w:val="24"/>
          <w:lang w:val="vi-VN"/>
        </w:rPr>
        <w:t>:</w:t>
      </w:r>
      <w:r w:rsidRPr="00E72684">
        <w:rPr>
          <w:rFonts w:asciiTheme="majorBidi" w:hAnsiTheme="majorBidi" w:cstheme="majorBidi"/>
          <w:sz w:val="24"/>
          <w:szCs w:val="24"/>
          <w:lang w:val="vi-VN"/>
        </w:rPr>
        <w:t xml:space="preserve"> {Cầu xin Allah Đấng Vĩ Đại, Đấng Rất Mực Rộng Lượng, Đấng có uy quyền vĩnh hằng che chở tránh xa sự cám dỗ của Shayton đáng bị nguyền rủa.}</w:t>
      </w:r>
    </w:p>
  </w:footnote>
  <w:footnote w:id="119">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(1137), Muslim ghi ở phần Hajj số (1390), Al-Nasaa-i ghi ở phần các Masjid số (695), Ahmad ghi số (4/39) và Maalik ghi ở phần lời gọi của Salah số (463).</w:t>
      </w:r>
    </w:p>
  </w:footnote>
  <w:footnote w:id="120">
    <w:p w:rsidR="00B033EE" w:rsidRPr="004F4AF6" w:rsidRDefault="00B033EE" w:rsidP="00EB5625">
      <w:pPr>
        <w:bidi w:val="0"/>
        <w:spacing w:after="0"/>
        <w:ind w:left="450" w:hanging="450"/>
        <w:jc w:val="both"/>
        <w:rPr>
          <w:sz w:val="24"/>
          <w:szCs w:val="24"/>
          <w:lang w:val="vi-VN"/>
        </w:rPr>
      </w:pPr>
      <w:r w:rsidRPr="004F4AF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F4AF6">
        <w:rPr>
          <w:rFonts w:ascii="Rockwell Extra Bold" w:hAnsi="Rockwell Extra Bold"/>
          <w:color w:val="C00000"/>
          <w:sz w:val="24"/>
          <w:szCs w:val="24"/>
          <w:lang w:val="vi-VN"/>
        </w:rPr>
        <w:t>)</w:t>
      </w:r>
      <w:r w:rsidRPr="004F4AF6">
        <w:rPr>
          <w:color w:val="C00000"/>
          <w:sz w:val="24"/>
          <w:szCs w:val="24"/>
          <w:lang w:val="vi-VN"/>
        </w:rPr>
        <w:t xml:space="preserve"> </w:t>
      </w:r>
      <w:r w:rsidRPr="004F4AF6">
        <w:rPr>
          <w:rFonts w:cs="Traditional Arabic"/>
          <w:sz w:val="24"/>
          <w:szCs w:val="24"/>
          <w:u w:val="single"/>
          <w:lang w:val="vi-VN"/>
        </w:rPr>
        <w:t>Ý</w:t>
      </w:r>
      <w:r w:rsidRPr="004F4AF6">
        <w:rPr>
          <w:sz w:val="24"/>
          <w:szCs w:val="24"/>
          <w:u w:val="single"/>
          <w:lang w:val="vi-VN"/>
        </w:rPr>
        <w:t xml:space="preserve"> nghĩa</w:t>
      </w:r>
      <w:r w:rsidRPr="004F4AF6">
        <w:rPr>
          <w:sz w:val="24"/>
          <w:szCs w:val="24"/>
          <w:lang w:val="vi-VN"/>
        </w:rPr>
        <w:t>: {Cầu xin Allah ban sự bình an, sự khoan dung của Ngài cho các bạ</w:t>
      </w:r>
      <w:r>
        <w:rPr>
          <w:sz w:val="24"/>
          <w:szCs w:val="24"/>
          <w:lang w:val="vi-VN"/>
        </w:rPr>
        <w:t>n.}</w:t>
      </w:r>
    </w:p>
  </w:footnote>
  <w:footnote w:id="121">
    <w:p w:rsidR="00B033EE" w:rsidRPr="00531369" w:rsidRDefault="00B033EE" w:rsidP="00EB562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các nghi thức số (2041) và Ahmad ghi số (2/527).</w:t>
      </w:r>
    </w:p>
  </w:footnote>
  <w:footnote w:id="122">
    <w:p w:rsidR="00B033EE" w:rsidRPr="00531369" w:rsidRDefault="00B033EE" w:rsidP="00FC2C9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FC2C9C">
        <w:rPr>
          <w:sz w:val="24"/>
          <w:szCs w:val="24"/>
          <w:u w:val="single"/>
          <w:lang w:val="vi-VN"/>
        </w:rPr>
        <w:t>Ý nghĩa</w:t>
      </w:r>
      <w:r w:rsidRPr="00FC2C9C">
        <w:rPr>
          <w:sz w:val="24"/>
          <w:szCs w:val="24"/>
          <w:lang w:val="vi-VN"/>
        </w:rPr>
        <w:t>:</w:t>
      </w:r>
      <w:r>
        <w:rPr>
          <w:color w:val="C00000"/>
          <w:sz w:val="24"/>
          <w:szCs w:val="24"/>
          <w:lang w:val="vi-VN"/>
        </w:rPr>
        <w:t xml:space="preserve"> </w:t>
      </w:r>
      <w:r>
        <w:rPr>
          <w:b w:val="0"/>
          <w:bCs/>
          <w:sz w:val="24"/>
          <w:szCs w:val="24"/>
          <w:lang w:val="vi-VN"/>
        </w:rPr>
        <w:t>Cầu xin bình an cho Người, hỡi Nabi của Allah.</w:t>
      </w:r>
    </w:p>
  </w:footnote>
  <w:footnote w:id="123">
    <w:p w:rsidR="00B033EE" w:rsidRPr="00531369" w:rsidRDefault="00B033EE" w:rsidP="0032428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FC2C9C">
        <w:rPr>
          <w:sz w:val="24"/>
          <w:szCs w:val="24"/>
          <w:u w:val="single"/>
          <w:lang w:val="vi-VN"/>
        </w:rPr>
        <w:t>Ý nghĩa</w:t>
      </w:r>
      <w:r w:rsidRPr="00FC2C9C">
        <w:rPr>
          <w:sz w:val="24"/>
          <w:szCs w:val="24"/>
          <w:lang w:val="vi-VN"/>
        </w:rPr>
        <w:t>:</w:t>
      </w:r>
      <w:r>
        <w:rPr>
          <w:color w:val="C00000"/>
          <w:sz w:val="24"/>
          <w:szCs w:val="24"/>
          <w:lang w:val="vi-VN"/>
        </w:rPr>
        <w:t xml:space="preserve"> </w:t>
      </w:r>
      <w:r>
        <w:rPr>
          <w:b w:val="0"/>
          <w:bCs/>
          <w:sz w:val="24"/>
          <w:szCs w:val="24"/>
          <w:lang w:val="vi-VN"/>
        </w:rPr>
        <w:t>Cầu xin bình an cho Người, hỡi Tạo Vật tốt nhất của Allah.</w:t>
      </w:r>
    </w:p>
  </w:footnote>
  <w:footnote w:id="124">
    <w:p w:rsidR="00B033EE" w:rsidRPr="00531369" w:rsidRDefault="00B033EE" w:rsidP="00FC2C9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FC2C9C">
        <w:rPr>
          <w:sz w:val="24"/>
          <w:szCs w:val="24"/>
          <w:u w:val="single"/>
          <w:lang w:val="vi-VN"/>
        </w:rPr>
        <w:t>Ý nghĩa</w:t>
      </w:r>
      <w:r w:rsidRPr="00FC2C9C">
        <w:rPr>
          <w:sz w:val="24"/>
          <w:szCs w:val="24"/>
          <w:lang w:val="vi-VN"/>
        </w:rPr>
        <w:t>:</w:t>
      </w:r>
      <w:r>
        <w:rPr>
          <w:color w:val="C00000"/>
          <w:sz w:val="24"/>
          <w:szCs w:val="24"/>
          <w:lang w:val="vi-VN"/>
        </w:rPr>
        <w:t xml:space="preserve"> </w:t>
      </w:r>
      <w:r>
        <w:rPr>
          <w:b w:val="0"/>
          <w:bCs/>
          <w:sz w:val="24"/>
          <w:szCs w:val="24"/>
          <w:lang w:val="vi-VN"/>
        </w:rPr>
        <w:t>cầu xin bình an cho Người hỡi lãnh đạo của giới Thiên Sứ, hỡi Imam của nhóm người kính sợ. Tôi xin xác nhận Người đã truyền bá sứ mạng, đã hoàn thành mọi lời hứa, đã khuyên bảo giáo dân và đã nhiệt quyết Jihaad vì chính nghĩa của Allah.</w:t>
      </w:r>
    </w:p>
  </w:footnote>
  <w:footnote w:id="125">
    <w:p w:rsidR="00B033EE" w:rsidRPr="00531369" w:rsidRDefault="00B033EE" w:rsidP="002C417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FC2C9C">
        <w:rPr>
          <w:sz w:val="24"/>
          <w:szCs w:val="24"/>
          <w:u w:val="single"/>
          <w:lang w:val="vi-VN"/>
        </w:rPr>
        <w:t>Ý nghĩa</w:t>
      </w:r>
      <w:r w:rsidRPr="00FC2C9C">
        <w:rPr>
          <w:sz w:val="24"/>
          <w:szCs w:val="24"/>
          <w:lang w:val="vi-VN"/>
        </w:rPr>
        <w:t>:</w:t>
      </w:r>
      <w:r>
        <w:rPr>
          <w:color w:val="C00000"/>
          <w:sz w:val="24"/>
          <w:szCs w:val="24"/>
          <w:lang w:val="vi-VN"/>
        </w:rPr>
        <w:t xml:space="preserve"> </w:t>
      </w:r>
      <w:r>
        <w:rPr>
          <w:b w:val="0"/>
          <w:bCs/>
          <w:sz w:val="24"/>
          <w:szCs w:val="24"/>
          <w:lang w:val="vi-VN"/>
        </w:rPr>
        <w:t>Cầu xin bình an cho Người, hỡi Thiên Sứ của Allah; chào Salam đến ông, hỡi Abu Bakr; chào Salam đến cha thân yêu.</w:t>
      </w:r>
    </w:p>
  </w:footnote>
  <w:footnote w:id="126">
    <w:p w:rsidR="00B033EE" w:rsidRPr="00531369" w:rsidRDefault="00B033EE" w:rsidP="0071664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ở phần Salah số (320), Al-Nasaa-i ghi ở phần mai táng số (2043), Abu Dawood ghi ở phần mai táng số (3236), Ibnu Maajah ghi ở phần mai táng số (1575) và Ahmad ghi số (1/337).</w:t>
      </w:r>
    </w:p>
  </w:footnote>
  <w:footnote w:id="127">
    <w:p w:rsidR="00B033EE" w:rsidRPr="00531369" w:rsidRDefault="00B033EE" w:rsidP="00BA187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Al-Jumu-a’h số (1137), Muslim ghi ở phần Hajj số (1390), Al-Nasaa-i ghi ở phần các Masjid số (695), Ahmad ghi số (4/39) và Maalik ghi ở phần lời gọi của Salah số (463).</w:t>
      </w:r>
    </w:p>
  </w:footnote>
  <w:footnote w:id="128">
    <w:p w:rsidR="00B033EE" w:rsidRPr="00531369" w:rsidRDefault="00B033EE" w:rsidP="00BE258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ở phần Azan số (590), Muslim ghi ở phần Salah số (437), Al-Tirmizhi ghi ở phần Salah số (225), Al-Nasaa-i ghi ở phần Azan số (671), Ahmad ghi số (2/303) và Maalik ghi ở phần lời gọi Salah số (295).</w:t>
      </w:r>
    </w:p>
  </w:footnote>
  <w:footnote w:id="129">
    <w:p w:rsidR="00B033EE" w:rsidRPr="00531369" w:rsidRDefault="00B033EE" w:rsidP="002C3A1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Salah số (438), Al-Nasaa-i ghi ở phần Imam số (795), Abu Dawood ghi ở phần Salah số (680), Ibnu Maajah ghi ở phần hành lễ Salah và các Sunnah của nó số (978) và Ahmad ghi số (3/34).</w:t>
      </w:r>
    </w:p>
  </w:footnote>
  <w:footnote w:id="130">
    <w:p w:rsidR="00B033EE" w:rsidRPr="00531369" w:rsidRDefault="00B033EE" w:rsidP="00B4648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ở phần Salah số (430), Al-Nasaa-i ghi ở phần Imam số (816), Abu Dawood ghi ở phần Salah số (661), Ibnu Maajah ghi ở phần Salah và các Sunnah của nó số (992) và Ahmad ghi số (5/106).</w:t>
      </w:r>
    </w:p>
  </w:footnote>
  <w:footnote w:id="131">
    <w:p w:rsidR="005D5948" w:rsidRPr="00531369" w:rsidRDefault="005D5948" w:rsidP="00915ECA">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ở phần </w:t>
      </w:r>
      <w:r w:rsidR="006016B4">
        <w:rPr>
          <w:b w:val="0"/>
          <w:bCs/>
          <w:sz w:val="24"/>
          <w:szCs w:val="24"/>
          <w:lang w:val="vi-VN"/>
        </w:rPr>
        <w:t>di chúc</w:t>
      </w:r>
      <w:r>
        <w:rPr>
          <w:b w:val="0"/>
          <w:bCs/>
          <w:sz w:val="24"/>
          <w:szCs w:val="24"/>
          <w:lang w:val="vi-VN"/>
        </w:rPr>
        <w:t xml:space="preserve"> số (</w:t>
      </w:r>
      <w:r w:rsidR="006016B4">
        <w:rPr>
          <w:b w:val="0"/>
          <w:bCs/>
          <w:sz w:val="24"/>
          <w:szCs w:val="24"/>
          <w:lang w:val="vi-VN"/>
        </w:rPr>
        <w:t>1631</w:t>
      </w:r>
      <w:r>
        <w:rPr>
          <w:b w:val="0"/>
          <w:bCs/>
          <w:sz w:val="24"/>
          <w:szCs w:val="24"/>
          <w:lang w:val="vi-VN"/>
        </w:rPr>
        <w:t xml:space="preserve">), Al-Tirmizhi ghi ở phần </w:t>
      </w:r>
      <w:r w:rsidR="006016B4">
        <w:rPr>
          <w:b w:val="0"/>
          <w:bCs/>
          <w:sz w:val="24"/>
          <w:szCs w:val="24"/>
          <w:lang w:val="vi-VN"/>
        </w:rPr>
        <w:t>các giáo lý</w:t>
      </w:r>
      <w:r>
        <w:rPr>
          <w:b w:val="0"/>
          <w:bCs/>
          <w:sz w:val="24"/>
          <w:szCs w:val="24"/>
          <w:lang w:val="vi-VN"/>
        </w:rPr>
        <w:t xml:space="preserve"> số (</w:t>
      </w:r>
      <w:r w:rsidR="006016B4">
        <w:rPr>
          <w:b w:val="0"/>
          <w:bCs/>
          <w:sz w:val="24"/>
          <w:szCs w:val="24"/>
          <w:lang w:val="vi-VN"/>
        </w:rPr>
        <w:t>1376</w:t>
      </w:r>
      <w:r>
        <w:rPr>
          <w:b w:val="0"/>
          <w:bCs/>
          <w:sz w:val="24"/>
          <w:szCs w:val="24"/>
          <w:lang w:val="vi-VN"/>
        </w:rPr>
        <w:t xml:space="preserve">), Al-Nasaa-i ghi ở phần </w:t>
      </w:r>
      <w:r w:rsidR="006016B4">
        <w:rPr>
          <w:b w:val="0"/>
          <w:bCs/>
          <w:sz w:val="24"/>
          <w:szCs w:val="24"/>
          <w:lang w:val="vi-VN"/>
        </w:rPr>
        <w:t>các lời di chúc</w:t>
      </w:r>
      <w:r>
        <w:rPr>
          <w:b w:val="0"/>
          <w:bCs/>
          <w:sz w:val="24"/>
          <w:szCs w:val="24"/>
          <w:lang w:val="vi-VN"/>
        </w:rPr>
        <w:t xml:space="preserve"> số (</w:t>
      </w:r>
      <w:r w:rsidR="00E51A6F">
        <w:rPr>
          <w:b w:val="0"/>
          <w:bCs/>
          <w:sz w:val="24"/>
          <w:szCs w:val="24"/>
          <w:lang w:val="vi-VN"/>
        </w:rPr>
        <w:t>3651</w:t>
      </w:r>
      <w:r>
        <w:rPr>
          <w:b w:val="0"/>
          <w:bCs/>
          <w:sz w:val="24"/>
          <w:szCs w:val="24"/>
          <w:lang w:val="vi-VN"/>
        </w:rPr>
        <w:t xml:space="preserve">), Abu Dawood ghi ở phần các </w:t>
      </w:r>
      <w:r w:rsidR="00225443">
        <w:rPr>
          <w:b w:val="0"/>
          <w:bCs/>
          <w:sz w:val="24"/>
          <w:szCs w:val="24"/>
          <w:lang w:val="vi-VN"/>
        </w:rPr>
        <w:t>lời di chúc</w:t>
      </w:r>
      <w:r>
        <w:rPr>
          <w:b w:val="0"/>
          <w:bCs/>
          <w:sz w:val="24"/>
          <w:szCs w:val="24"/>
          <w:lang w:val="vi-VN"/>
        </w:rPr>
        <w:t xml:space="preserve"> số (</w:t>
      </w:r>
      <w:r w:rsidR="00225443">
        <w:rPr>
          <w:b w:val="0"/>
          <w:bCs/>
          <w:sz w:val="24"/>
          <w:szCs w:val="24"/>
          <w:lang w:val="vi-VN"/>
        </w:rPr>
        <w:t>1880</w:t>
      </w:r>
      <w:r>
        <w:rPr>
          <w:b w:val="0"/>
          <w:bCs/>
          <w:sz w:val="24"/>
          <w:szCs w:val="24"/>
          <w:lang w:val="vi-VN"/>
        </w:rPr>
        <w:t xml:space="preserve">), Ibnu Maajah ghi ở phần </w:t>
      </w:r>
      <w:r w:rsidR="00225443">
        <w:rPr>
          <w:b w:val="0"/>
          <w:bCs/>
          <w:sz w:val="24"/>
          <w:szCs w:val="24"/>
          <w:lang w:val="vi-VN"/>
        </w:rPr>
        <w:t>lời mở đầu</w:t>
      </w:r>
      <w:r>
        <w:rPr>
          <w:b w:val="0"/>
          <w:bCs/>
          <w:sz w:val="24"/>
          <w:szCs w:val="24"/>
          <w:lang w:val="vi-VN"/>
        </w:rPr>
        <w:t xml:space="preserve"> số (</w:t>
      </w:r>
      <w:r w:rsidR="00915ECA">
        <w:rPr>
          <w:b w:val="0"/>
          <w:bCs/>
          <w:sz w:val="24"/>
          <w:szCs w:val="24"/>
          <w:lang w:val="vi-VN"/>
        </w:rPr>
        <w:t>242</w:t>
      </w:r>
      <w:r>
        <w:rPr>
          <w:b w:val="0"/>
          <w:bCs/>
          <w:sz w:val="24"/>
          <w:szCs w:val="24"/>
          <w:lang w:val="vi-VN"/>
        </w:rPr>
        <w:t>), Ahmad ghi số (</w:t>
      </w:r>
      <w:r w:rsidR="00915ECA">
        <w:rPr>
          <w:b w:val="0"/>
          <w:bCs/>
          <w:sz w:val="24"/>
          <w:szCs w:val="24"/>
          <w:lang w:val="vi-VN"/>
        </w:rPr>
        <w:t>2</w:t>
      </w:r>
      <w:r>
        <w:rPr>
          <w:b w:val="0"/>
          <w:bCs/>
          <w:sz w:val="24"/>
          <w:szCs w:val="24"/>
          <w:lang w:val="vi-VN"/>
        </w:rPr>
        <w:t>/</w:t>
      </w:r>
      <w:r w:rsidR="00915ECA">
        <w:rPr>
          <w:b w:val="0"/>
          <w:bCs/>
          <w:sz w:val="24"/>
          <w:szCs w:val="24"/>
          <w:lang w:val="vi-VN"/>
        </w:rPr>
        <w:t>372</w:t>
      </w:r>
      <w:r>
        <w:rPr>
          <w:b w:val="0"/>
          <w:bCs/>
          <w:sz w:val="24"/>
          <w:szCs w:val="24"/>
          <w:lang w:val="vi-VN"/>
        </w:rPr>
        <w:t xml:space="preserve">), và Al-Daarimi ghi ở phần </w:t>
      </w:r>
      <w:r w:rsidR="00915ECA">
        <w:rPr>
          <w:b w:val="0"/>
          <w:bCs/>
          <w:sz w:val="24"/>
          <w:szCs w:val="24"/>
          <w:lang w:val="vi-VN"/>
        </w:rPr>
        <w:t>lời mở đầu</w:t>
      </w:r>
      <w:r>
        <w:rPr>
          <w:b w:val="0"/>
          <w:bCs/>
          <w:sz w:val="24"/>
          <w:szCs w:val="24"/>
          <w:lang w:val="vi-VN"/>
        </w:rPr>
        <w:t xml:space="preserve"> số (</w:t>
      </w:r>
      <w:r w:rsidR="00064AA4">
        <w:rPr>
          <w:b w:val="0"/>
          <w:bCs/>
          <w:sz w:val="24"/>
          <w:szCs w:val="24"/>
          <w:lang w:val="vi-VN"/>
        </w:rPr>
        <w:t>559</w:t>
      </w:r>
      <w:r>
        <w:rPr>
          <w:b w:val="0"/>
          <w:bCs/>
          <w:sz w:val="24"/>
          <w:szCs w:val="24"/>
          <w:lang w:val="vi-VN"/>
        </w:rPr>
        <w:t>).</w:t>
      </w:r>
    </w:p>
  </w:footnote>
  <w:footnote w:id="132">
    <w:p w:rsidR="00F762C9" w:rsidRPr="00531369" w:rsidRDefault="00F762C9" w:rsidP="00F762C9">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các nghi thức số (2041) và Ahmad ghi số (2/527).</w:t>
      </w:r>
    </w:p>
  </w:footnote>
  <w:footnote w:id="133">
    <w:p w:rsidR="00A63369" w:rsidRPr="00531369" w:rsidRDefault="00A63369" w:rsidP="0054106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Al-Tirmizhi ghi ở phần </w:t>
      </w:r>
      <w:r w:rsidR="00541067">
        <w:rPr>
          <w:b w:val="0"/>
          <w:bCs/>
          <w:sz w:val="24"/>
          <w:szCs w:val="24"/>
          <w:lang w:val="vi-VN"/>
        </w:rPr>
        <w:t>kiến thức</w:t>
      </w:r>
      <w:r>
        <w:rPr>
          <w:b w:val="0"/>
          <w:bCs/>
          <w:sz w:val="24"/>
          <w:szCs w:val="24"/>
          <w:lang w:val="vi-VN"/>
        </w:rPr>
        <w:t xml:space="preserve"> số (</w:t>
      </w:r>
      <w:r w:rsidR="00541067">
        <w:rPr>
          <w:b w:val="0"/>
          <w:bCs/>
          <w:sz w:val="24"/>
          <w:szCs w:val="24"/>
          <w:lang w:val="vi-VN"/>
        </w:rPr>
        <w:t>2676</w:t>
      </w:r>
      <w:r>
        <w:rPr>
          <w:b w:val="0"/>
          <w:bCs/>
          <w:sz w:val="24"/>
          <w:szCs w:val="24"/>
          <w:lang w:val="vi-VN"/>
        </w:rPr>
        <w:t xml:space="preserve">), Ibnu Maajah ghi ở phần </w:t>
      </w:r>
      <w:r w:rsidR="00541067">
        <w:rPr>
          <w:b w:val="0"/>
          <w:bCs/>
          <w:sz w:val="24"/>
          <w:szCs w:val="24"/>
          <w:lang w:val="vi-VN"/>
        </w:rPr>
        <w:t>lời mở đầu</w:t>
      </w:r>
      <w:r>
        <w:rPr>
          <w:b w:val="0"/>
          <w:bCs/>
          <w:sz w:val="24"/>
          <w:szCs w:val="24"/>
          <w:lang w:val="vi-VN"/>
        </w:rPr>
        <w:t xml:space="preserve"> số (</w:t>
      </w:r>
      <w:r w:rsidR="00541067">
        <w:rPr>
          <w:b w:val="0"/>
          <w:bCs/>
          <w:sz w:val="24"/>
          <w:szCs w:val="24"/>
          <w:lang w:val="vi-VN"/>
        </w:rPr>
        <w:t>44</w:t>
      </w:r>
      <w:r>
        <w:rPr>
          <w:b w:val="0"/>
          <w:bCs/>
          <w:sz w:val="24"/>
          <w:szCs w:val="24"/>
          <w:lang w:val="vi-VN"/>
        </w:rPr>
        <w:t>), Ahmad ghi số (</w:t>
      </w:r>
      <w:r w:rsidR="00541067">
        <w:rPr>
          <w:b w:val="0"/>
          <w:bCs/>
          <w:sz w:val="24"/>
          <w:szCs w:val="24"/>
          <w:lang w:val="vi-VN"/>
        </w:rPr>
        <w:t>4</w:t>
      </w:r>
      <w:r>
        <w:rPr>
          <w:b w:val="0"/>
          <w:bCs/>
          <w:sz w:val="24"/>
          <w:szCs w:val="24"/>
          <w:lang w:val="vi-VN"/>
        </w:rPr>
        <w:t>/</w:t>
      </w:r>
      <w:r w:rsidR="00541067">
        <w:rPr>
          <w:b w:val="0"/>
          <w:bCs/>
          <w:sz w:val="24"/>
          <w:szCs w:val="24"/>
          <w:lang w:val="vi-VN"/>
        </w:rPr>
        <w:t>126</w:t>
      </w:r>
      <w:r>
        <w:rPr>
          <w:b w:val="0"/>
          <w:bCs/>
          <w:sz w:val="24"/>
          <w:szCs w:val="24"/>
          <w:lang w:val="vi-VN"/>
        </w:rPr>
        <w:t xml:space="preserve">) và Al-Daarimi ghi ở phần </w:t>
      </w:r>
      <w:r w:rsidR="00541067">
        <w:rPr>
          <w:b w:val="0"/>
          <w:bCs/>
          <w:sz w:val="24"/>
          <w:szCs w:val="24"/>
          <w:lang w:val="vi-VN"/>
        </w:rPr>
        <w:t>lời mở đầu</w:t>
      </w:r>
      <w:r>
        <w:rPr>
          <w:b w:val="0"/>
          <w:bCs/>
          <w:sz w:val="24"/>
          <w:szCs w:val="24"/>
          <w:lang w:val="vi-VN"/>
        </w:rPr>
        <w:t xml:space="preserve"> số (</w:t>
      </w:r>
      <w:r w:rsidR="00541067">
        <w:rPr>
          <w:b w:val="0"/>
          <w:bCs/>
          <w:sz w:val="24"/>
          <w:szCs w:val="24"/>
          <w:lang w:val="vi-VN"/>
        </w:rPr>
        <w:t>95</w:t>
      </w:r>
      <w:r>
        <w:rPr>
          <w:b w:val="0"/>
          <w:bCs/>
          <w:sz w:val="24"/>
          <w:szCs w:val="24"/>
          <w:lang w:val="vi-VN"/>
        </w:rPr>
        <w:t>).</w:t>
      </w:r>
    </w:p>
  </w:footnote>
  <w:footnote w:id="134">
    <w:p w:rsidR="00EC1B6E" w:rsidRPr="00144AF1" w:rsidRDefault="00EC1B6E" w:rsidP="00EC1B6E">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4A5113">
        <w:rPr>
          <w:b w:val="0"/>
          <w:bCs/>
          <w:sz w:val="24"/>
          <w:szCs w:val="24"/>
          <w:lang w:val="vi-VN"/>
        </w:rPr>
        <w:t>Al-Bukhori ghi</w:t>
      </w:r>
      <w:r>
        <w:rPr>
          <w:b w:val="0"/>
          <w:bCs/>
          <w:sz w:val="24"/>
          <w:szCs w:val="24"/>
          <w:lang w:val="vi-VN"/>
        </w:rPr>
        <w:t xml:space="preserve"> ở phần hòa giải</w:t>
      </w:r>
      <w:r w:rsidRPr="004A5113">
        <w:rPr>
          <w:b w:val="0"/>
          <w:bCs/>
          <w:sz w:val="24"/>
          <w:szCs w:val="24"/>
          <w:lang w:val="vi-VN"/>
        </w:rPr>
        <w:t xml:space="preserve"> số (2</w:t>
      </w:r>
      <w:r>
        <w:rPr>
          <w:b w:val="0"/>
          <w:bCs/>
          <w:sz w:val="24"/>
          <w:szCs w:val="24"/>
          <w:lang w:val="vi-VN"/>
        </w:rPr>
        <w:t>550</w:t>
      </w:r>
      <w:r w:rsidRPr="004A5113">
        <w:rPr>
          <w:b w:val="0"/>
          <w:bCs/>
          <w:sz w:val="24"/>
          <w:szCs w:val="24"/>
          <w:lang w:val="vi-VN"/>
        </w:rPr>
        <w:t xml:space="preserve">) và </w:t>
      </w:r>
      <w:r w:rsidRPr="00144AF1">
        <w:rPr>
          <w:rFonts w:cs="Traditional Arabic"/>
          <w:b w:val="0"/>
          <w:bCs/>
          <w:sz w:val="24"/>
          <w:szCs w:val="24"/>
          <w:lang w:val="vi-VN"/>
        </w:rPr>
        <w:t>Muslim ghi</w:t>
      </w:r>
      <w:r>
        <w:rPr>
          <w:rFonts w:cs="Traditional Arabic"/>
          <w:b w:val="0"/>
          <w:bCs/>
          <w:sz w:val="24"/>
          <w:szCs w:val="24"/>
          <w:lang w:val="vi-VN"/>
        </w:rPr>
        <w:t xml:space="preserve"> ở phần giải quyết</w:t>
      </w:r>
      <w:r w:rsidRPr="00144AF1">
        <w:rPr>
          <w:rFonts w:cs="Traditional Arabic"/>
          <w:b w:val="0"/>
          <w:bCs/>
          <w:sz w:val="24"/>
          <w:szCs w:val="24"/>
          <w:lang w:val="vi-VN"/>
        </w:rPr>
        <w:t xml:space="preserve"> số (1718)</w:t>
      </w:r>
      <w:r>
        <w:rPr>
          <w:rFonts w:cs="Traditional Arabic"/>
          <w:b w:val="0"/>
          <w:bCs/>
          <w:sz w:val="24"/>
          <w:szCs w:val="24"/>
          <w:lang w:val="vi-VN"/>
        </w:rPr>
        <w:t>, Abu Dawood ghi ở phần Sunnah số (4606), Ibnu Maajah ghi ở phần lời mở đầu số (14) và Ahmad ghi số (6/270).</w:t>
      </w:r>
    </w:p>
  </w:footnote>
  <w:footnote w:id="135">
    <w:p w:rsidR="00EC1B6E" w:rsidRPr="00144AF1" w:rsidRDefault="00EC1B6E" w:rsidP="00EC1B6E">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4A5113">
        <w:rPr>
          <w:b w:val="0"/>
          <w:bCs/>
          <w:sz w:val="24"/>
          <w:szCs w:val="24"/>
          <w:lang w:val="vi-VN"/>
        </w:rPr>
        <w:t>Al-Bukhori ghi</w:t>
      </w:r>
      <w:r>
        <w:rPr>
          <w:b w:val="0"/>
          <w:bCs/>
          <w:sz w:val="24"/>
          <w:szCs w:val="24"/>
          <w:lang w:val="vi-VN"/>
        </w:rPr>
        <w:t xml:space="preserve"> ở phần hòa giải</w:t>
      </w:r>
      <w:r w:rsidRPr="004A5113">
        <w:rPr>
          <w:b w:val="0"/>
          <w:bCs/>
          <w:sz w:val="24"/>
          <w:szCs w:val="24"/>
          <w:lang w:val="vi-VN"/>
        </w:rPr>
        <w:t xml:space="preserve"> số (2</w:t>
      </w:r>
      <w:r>
        <w:rPr>
          <w:b w:val="0"/>
          <w:bCs/>
          <w:sz w:val="24"/>
          <w:szCs w:val="24"/>
          <w:lang w:val="vi-VN"/>
        </w:rPr>
        <w:t>550</w:t>
      </w:r>
      <w:r w:rsidRPr="004A5113">
        <w:rPr>
          <w:b w:val="0"/>
          <w:bCs/>
          <w:sz w:val="24"/>
          <w:szCs w:val="24"/>
          <w:lang w:val="vi-VN"/>
        </w:rPr>
        <w:t xml:space="preserve">) và </w:t>
      </w:r>
      <w:r w:rsidRPr="00144AF1">
        <w:rPr>
          <w:rFonts w:cs="Traditional Arabic"/>
          <w:b w:val="0"/>
          <w:bCs/>
          <w:sz w:val="24"/>
          <w:szCs w:val="24"/>
          <w:lang w:val="vi-VN"/>
        </w:rPr>
        <w:t>Muslim ghi</w:t>
      </w:r>
      <w:r>
        <w:rPr>
          <w:rFonts w:cs="Traditional Arabic"/>
          <w:b w:val="0"/>
          <w:bCs/>
          <w:sz w:val="24"/>
          <w:szCs w:val="24"/>
          <w:lang w:val="vi-VN"/>
        </w:rPr>
        <w:t xml:space="preserve"> ở phần giải quyết</w:t>
      </w:r>
      <w:r w:rsidRPr="00144AF1">
        <w:rPr>
          <w:rFonts w:cs="Traditional Arabic"/>
          <w:b w:val="0"/>
          <w:bCs/>
          <w:sz w:val="24"/>
          <w:szCs w:val="24"/>
          <w:lang w:val="vi-VN"/>
        </w:rPr>
        <w:t xml:space="preserve"> số (1718)</w:t>
      </w:r>
      <w:r>
        <w:rPr>
          <w:rFonts w:cs="Traditional Arabic"/>
          <w:b w:val="0"/>
          <w:bCs/>
          <w:sz w:val="24"/>
          <w:szCs w:val="24"/>
          <w:lang w:val="vi-VN"/>
        </w:rPr>
        <w:t>, Abu Dawood ghi ở phần Sunnah số (4606), Ibnu Maajah ghi ở phần lời mở đầu số (14) và Ahmad ghi số (6/270).</w:t>
      </w:r>
    </w:p>
  </w:footnote>
  <w:footnote w:id="136">
    <w:p w:rsidR="00E24691" w:rsidRPr="00531369" w:rsidRDefault="00E24691" w:rsidP="007D6DE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các nghi thức số (</w:t>
      </w:r>
      <w:r w:rsidR="007D6DEB">
        <w:rPr>
          <w:b w:val="0"/>
          <w:bCs/>
          <w:sz w:val="24"/>
          <w:szCs w:val="24"/>
          <w:lang w:val="vi-VN"/>
        </w:rPr>
        <w:t>2043</w:t>
      </w:r>
      <w:r>
        <w:rPr>
          <w:b w:val="0"/>
          <w:bCs/>
          <w:sz w:val="24"/>
          <w:szCs w:val="24"/>
          <w:lang w:val="vi-VN"/>
        </w:rPr>
        <w:t>)</w:t>
      </w:r>
      <w:r w:rsidR="007D6DEB">
        <w:rPr>
          <w:b w:val="0"/>
          <w:bCs/>
          <w:sz w:val="24"/>
          <w:szCs w:val="24"/>
          <w:lang w:val="vi-VN"/>
        </w:rPr>
        <w:t xml:space="preserve"> và</w:t>
      </w:r>
      <w:r>
        <w:rPr>
          <w:b w:val="0"/>
          <w:bCs/>
          <w:sz w:val="24"/>
          <w:szCs w:val="24"/>
          <w:lang w:val="vi-VN"/>
        </w:rPr>
        <w:t xml:space="preserve"> Ahmad ghi số (</w:t>
      </w:r>
      <w:r w:rsidR="007D6DEB">
        <w:rPr>
          <w:b w:val="0"/>
          <w:bCs/>
          <w:sz w:val="24"/>
          <w:szCs w:val="24"/>
          <w:lang w:val="vi-VN"/>
        </w:rPr>
        <w:t>2</w:t>
      </w:r>
      <w:r>
        <w:rPr>
          <w:b w:val="0"/>
          <w:bCs/>
          <w:sz w:val="24"/>
          <w:szCs w:val="24"/>
          <w:lang w:val="vi-VN"/>
        </w:rPr>
        <w:t>/</w:t>
      </w:r>
      <w:r w:rsidR="007D6DEB">
        <w:rPr>
          <w:b w:val="0"/>
          <w:bCs/>
          <w:sz w:val="24"/>
          <w:szCs w:val="24"/>
          <w:lang w:val="vi-VN"/>
        </w:rPr>
        <w:t>367</w:t>
      </w:r>
      <w:r>
        <w:rPr>
          <w:b w:val="0"/>
          <w:bCs/>
          <w:sz w:val="24"/>
          <w:szCs w:val="24"/>
          <w:lang w:val="vi-VN"/>
        </w:rPr>
        <w:t>).</w:t>
      </w:r>
    </w:p>
  </w:footnote>
  <w:footnote w:id="137">
    <w:p w:rsidR="005E3285" w:rsidRPr="00E121EF" w:rsidRDefault="005E3285" w:rsidP="005E3285">
      <w:pPr>
        <w:pStyle w:val="FootnoteText"/>
        <w:ind w:left="450" w:hanging="450"/>
        <w:jc w:val="both"/>
        <w:rPr>
          <w:color w:val="C00000"/>
          <w:sz w:val="24"/>
          <w:szCs w:val="24"/>
          <w:lang w:val="vi-VN"/>
        </w:rPr>
      </w:pPr>
      <w:r w:rsidRPr="005E328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E3285">
        <w:rPr>
          <w:rFonts w:ascii="Rockwell Extra Bold" w:hAnsi="Rockwell Extra Bold"/>
          <w:color w:val="C00000"/>
          <w:sz w:val="24"/>
          <w:szCs w:val="24"/>
          <w:lang w:val="vi-VN"/>
        </w:rPr>
        <w:t>)</w:t>
      </w:r>
      <w:r w:rsidRPr="005E3285">
        <w:rPr>
          <w:color w:val="C00000"/>
          <w:sz w:val="24"/>
          <w:szCs w:val="24"/>
          <w:lang w:val="vi-VN"/>
        </w:rPr>
        <w:t xml:space="preserve"> </w:t>
      </w:r>
      <w:r w:rsidRPr="005E3285">
        <w:rPr>
          <w:b w:val="0"/>
          <w:bCs/>
          <w:sz w:val="24"/>
          <w:szCs w:val="24"/>
          <w:lang w:val="vi-VN"/>
        </w:rPr>
        <w:t>H</w:t>
      </w:r>
      <w:r>
        <w:rPr>
          <w:b w:val="0"/>
          <w:bCs/>
          <w:sz w:val="24"/>
          <w:szCs w:val="24"/>
          <w:lang w:val="vi-VN"/>
        </w:rPr>
        <w:t>adith do Al-Bukhori ghi ở phần Jumu-a’h số (1132), Muslim ghi ở phần Hajj số (1397), Al-Nasaa-i ghi ở phần các Masjid số (700), Abu Dawood ghi ở phần các nghi thức số (2033), Ibnu Maajah ghi ở phần Salah và các Sunnah của nó số (1409), Ahmad ghi số (2/234) và Al-Daarimi ghi ở phần Salah số (1421).</w:t>
      </w:r>
    </w:p>
  </w:footnote>
  <w:footnote w:id="138">
    <w:p w:rsidR="00927C55" w:rsidRPr="00531369" w:rsidRDefault="00927C55" w:rsidP="00927C5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ở phần các nghi thức số (2043) và Ahmad ghi số (2/367).</w:t>
      </w:r>
    </w:p>
  </w:footnote>
  <w:footnote w:id="139">
    <w:p w:rsidR="004D0E81" w:rsidRPr="00E121EF" w:rsidRDefault="004D0E81" w:rsidP="004D0E81">
      <w:pPr>
        <w:pStyle w:val="FootnoteText"/>
        <w:ind w:left="450" w:hanging="450"/>
        <w:jc w:val="both"/>
        <w:rPr>
          <w:color w:val="C00000"/>
          <w:sz w:val="24"/>
          <w:szCs w:val="24"/>
          <w:lang w:val="vi-VN"/>
        </w:rPr>
      </w:pPr>
      <w:r w:rsidRPr="005E328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E3285">
        <w:rPr>
          <w:rFonts w:ascii="Rockwell Extra Bold" w:hAnsi="Rockwell Extra Bold"/>
          <w:color w:val="C00000"/>
          <w:sz w:val="24"/>
          <w:szCs w:val="24"/>
          <w:lang w:val="vi-VN"/>
        </w:rPr>
        <w:t>)</w:t>
      </w:r>
      <w:r w:rsidRPr="005E3285">
        <w:rPr>
          <w:color w:val="C00000"/>
          <w:sz w:val="24"/>
          <w:szCs w:val="24"/>
          <w:lang w:val="vi-VN"/>
        </w:rPr>
        <w:t xml:space="preserve"> </w:t>
      </w:r>
      <w:r w:rsidRPr="005E3285">
        <w:rPr>
          <w:b w:val="0"/>
          <w:bCs/>
          <w:sz w:val="24"/>
          <w:szCs w:val="24"/>
          <w:lang w:val="vi-VN"/>
        </w:rPr>
        <w:t>H</w:t>
      </w:r>
      <w:r>
        <w:rPr>
          <w:b w:val="0"/>
          <w:bCs/>
          <w:sz w:val="24"/>
          <w:szCs w:val="24"/>
          <w:lang w:val="vi-VN"/>
        </w:rPr>
        <w:t>adith do Al-Bukhori ghi ở phần Jumu-a’h số (1132), Muslim ghi ở phần Hajj số (1397), Al-Nasaa-i ghi ở phần các Masjid số (700), Abu Dawood ghi ở phần các nghi thức số (2033), Ibnu Maajah ghi ở phần Salah và các Sunnah của nó số (1409), Ahmad ghi số (2/234) và Al-Daarimi ghi ở phần Salah số (1421).</w:t>
      </w:r>
    </w:p>
  </w:footnote>
  <w:footnote w:id="140">
    <w:p w:rsidR="00DF7C5D" w:rsidRPr="00531369" w:rsidRDefault="00DF7C5D" w:rsidP="009A30B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Al-Bukhori ghi ở phần </w:t>
      </w:r>
      <w:r w:rsidR="009A30B3">
        <w:rPr>
          <w:b w:val="0"/>
          <w:bCs/>
          <w:sz w:val="24"/>
          <w:szCs w:val="24"/>
          <w:lang w:val="vi-VN"/>
        </w:rPr>
        <w:t>Al-Jumu-a’h</w:t>
      </w:r>
      <w:r>
        <w:rPr>
          <w:b w:val="0"/>
          <w:bCs/>
          <w:sz w:val="24"/>
          <w:szCs w:val="24"/>
          <w:lang w:val="vi-VN"/>
        </w:rPr>
        <w:t xml:space="preserve"> số (</w:t>
      </w:r>
      <w:r w:rsidR="009A30B3">
        <w:rPr>
          <w:b w:val="0"/>
          <w:bCs/>
          <w:sz w:val="24"/>
          <w:szCs w:val="24"/>
          <w:lang w:val="vi-VN"/>
        </w:rPr>
        <w:t>1136</w:t>
      </w:r>
      <w:r>
        <w:rPr>
          <w:b w:val="0"/>
          <w:bCs/>
          <w:sz w:val="24"/>
          <w:szCs w:val="24"/>
          <w:lang w:val="vi-VN"/>
        </w:rPr>
        <w:t>), Muslim ghi ở phần Hajj số (</w:t>
      </w:r>
      <w:r w:rsidR="009A30B3">
        <w:rPr>
          <w:b w:val="0"/>
          <w:bCs/>
          <w:sz w:val="24"/>
          <w:szCs w:val="24"/>
          <w:lang w:val="vi-VN"/>
        </w:rPr>
        <w:t>1399</w:t>
      </w:r>
      <w:r>
        <w:rPr>
          <w:b w:val="0"/>
          <w:bCs/>
          <w:sz w:val="24"/>
          <w:szCs w:val="24"/>
          <w:lang w:val="vi-VN"/>
        </w:rPr>
        <w:t xml:space="preserve">), Al-Nasaa-i ghi ở phần </w:t>
      </w:r>
      <w:r w:rsidR="009A30B3">
        <w:rPr>
          <w:b w:val="0"/>
          <w:bCs/>
          <w:sz w:val="24"/>
          <w:szCs w:val="24"/>
          <w:lang w:val="vi-VN"/>
        </w:rPr>
        <w:t>các Masjid</w:t>
      </w:r>
      <w:r>
        <w:rPr>
          <w:b w:val="0"/>
          <w:bCs/>
          <w:sz w:val="24"/>
          <w:szCs w:val="24"/>
          <w:lang w:val="vi-VN"/>
        </w:rPr>
        <w:t xml:space="preserve"> số (</w:t>
      </w:r>
      <w:r w:rsidR="009A30B3">
        <w:rPr>
          <w:b w:val="0"/>
          <w:bCs/>
          <w:sz w:val="24"/>
          <w:szCs w:val="24"/>
          <w:lang w:val="vi-VN"/>
        </w:rPr>
        <w:t>698</w:t>
      </w:r>
      <w:r>
        <w:rPr>
          <w:b w:val="0"/>
          <w:bCs/>
          <w:sz w:val="24"/>
          <w:szCs w:val="24"/>
          <w:lang w:val="vi-VN"/>
        </w:rPr>
        <w:t>), Abu Dawood ghi ở phần các nghi thức số (</w:t>
      </w:r>
      <w:r w:rsidR="009A30B3">
        <w:rPr>
          <w:b w:val="0"/>
          <w:bCs/>
          <w:sz w:val="24"/>
          <w:szCs w:val="24"/>
          <w:lang w:val="vi-VN"/>
        </w:rPr>
        <w:t>2040</w:t>
      </w:r>
      <w:r>
        <w:rPr>
          <w:b w:val="0"/>
          <w:bCs/>
          <w:sz w:val="24"/>
          <w:szCs w:val="24"/>
          <w:lang w:val="vi-VN"/>
        </w:rPr>
        <w:t>), Ahmad ghi số (</w:t>
      </w:r>
      <w:r w:rsidR="009A30B3">
        <w:rPr>
          <w:b w:val="0"/>
          <w:bCs/>
          <w:sz w:val="24"/>
          <w:szCs w:val="24"/>
          <w:lang w:val="vi-VN"/>
        </w:rPr>
        <w:t>2</w:t>
      </w:r>
      <w:r>
        <w:rPr>
          <w:b w:val="0"/>
          <w:bCs/>
          <w:sz w:val="24"/>
          <w:szCs w:val="24"/>
          <w:lang w:val="vi-VN"/>
        </w:rPr>
        <w:t>/</w:t>
      </w:r>
      <w:r w:rsidR="009A30B3">
        <w:rPr>
          <w:b w:val="0"/>
          <w:bCs/>
          <w:sz w:val="24"/>
          <w:szCs w:val="24"/>
          <w:lang w:val="vi-VN"/>
        </w:rPr>
        <w:t>65</w:t>
      </w:r>
      <w:r>
        <w:rPr>
          <w:b w:val="0"/>
          <w:bCs/>
          <w:sz w:val="24"/>
          <w:szCs w:val="24"/>
          <w:lang w:val="vi-VN"/>
        </w:rPr>
        <w:t>)</w:t>
      </w:r>
      <w:r w:rsidR="009A30B3">
        <w:rPr>
          <w:b w:val="0"/>
          <w:bCs/>
          <w:sz w:val="24"/>
          <w:szCs w:val="24"/>
          <w:lang w:val="vi-VN"/>
        </w:rPr>
        <w:t xml:space="preserve"> và</w:t>
      </w:r>
      <w:r>
        <w:rPr>
          <w:b w:val="0"/>
          <w:bCs/>
          <w:sz w:val="24"/>
          <w:szCs w:val="24"/>
          <w:lang w:val="vi-VN"/>
        </w:rPr>
        <w:t xml:space="preserve"> Maalik ghi ở phần </w:t>
      </w:r>
      <w:r w:rsidR="009A30B3">
        <w:rPr>
          <w:b w:val="0"/>
          <w:bCs/>
          <w:sz w:val="24"/>
          <w:szCs w:val="24"/>
          <w:lang w:val="vi-VN"/>
        </w:rPr>
        <w:t>lời gọi Salah</w:t>
      </w:r>
      <w:r>
        <w:rPr>
          <w:b w:val="0"/>
          <w:bCs/>
          <w:sz w:val="24"/>
          <w:szCs w:val="24"/>
          <w:lang w:val="vi-VN"/>
        </w:rPr>
        <w:t xml:space="preserve"> số (</w:t>
      </w:r>
      <w:r w:rsidR="009A30B3">
        <w:rPr>
          <w:b w:val="0"/>
          <w:bCs/>
          <w:sz w:val="24"/>
          <w:szCs w:val="24"/>
          <w:lang w:val="vi-VN"/>
        </w:rPr>
        <w:t>402</w:t>
      </w:r>
      <w:r>
        <w:rPr>
          <w:b w:val="0"/>
          <w:bCs/>
          <w:sz w:val="24"/>
          <w:szCs w:val="24"/>
          <w:lang w:val="vi-VN"/>
        </w:rPr>
        <w:t>).</w:t>
      </w:r>
    </w:p>
  </w:footnote>
  <w:footnote w:id="141">
    <w:p w:rsidR="00C33DFA" w:rsidRPr="00531369" w:rsidRDefault="00C33DFA" w:rsidP="0018188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Al-Nasaa-i ghi ở phần </w:t>
      </w:r>
      <w:r w:rsidR="0018188B">
        <w:rPr>
          <w:b w:val="0"/>
          <w:bCs/>
          <w:sz w:val="24"/>
          <w:szCs w:val="24"/>
          <w:lang w:val="vi-VN"/>
        </w:rPr>
        <w:t>các Masjid</w:t>
      </w:r>
      <w:r>
        <w:rPr>
          <w:b w:val="0"/>
          <w:bCs/>
          <w:sz w:val="24"/>
          <w:szCs w:val="24"/>
          <w:lang w:val="vi-VN"/>
        </w:rPr>
        <w:t xml:space="preserve"> số (</w:t>
      </w:r>
      <w:r w:rsidR="0018188B">
        <w:rPr>
          <w:b w:val="0"/>
          <w:bCs/>
          <w:sz w:val="24"/>
          <w:szCs w:val="24"/>
          <w:lang w:val="vi-VN"/>
        </w:rPr>
        <w:t>699</w:t>
      </w:r>
      <w:r>
        <w:rPr>
          <w:b w:val="0"/>
          <w:bCs/>
          <w:sz w:val="24"/>
          <w:szCs w:val="24"/>
          <w:lang w:val="vi-VN"/>
        </w:rPr>
        <w:t xml:space="preserve">), Ibnu Maajah ghi ở phần </w:t>
      </w:r>
      <w:r w:rsidR="0018188B">
        <w:rPr>
          <w:b w:val="0"/>
          <w:bCs/>
          <w:sz w:val="24"/>
          <w:szCs w:val="24"/>
          <w:lang w:val="vi-VN"/>
        </w:rPr>
        <w:t>Salah và các Sunnah của nó</w:t>
      </w:r>
      <w:r>
        <w:rPr>
          <w:b w:val="0"/>
          <w:bCs/>
          <w:sz w:val="24"/>
          <w:szCs w:val="24"/>
          <w:lang w:val="vi-VN"/>
        </w:rPr>
        <w:t xml:space="preserve"> số (</w:t>
      </w:r>
      <w:r w:rsidR="0018188B">
        <w:rPr>
          <w:b w:val="0"/>
          <w:bCs/>
          <w:sz w:val="24"/>
          <w:szCs w:val="24"/>
          <w:lang w:val="vi-VN"/>
        </w:rPr>
        <w:t>1412</w:t>
      </w:r>
      <w:r>
        <w:rPr>
          <w:b w:val="0"/>
          <w:bCs/>
          <w:sz w:val="24"/>
          <w:szCs w:val="24"/>
          <w:lang w:val="vi-VN"/>
        </w:rPr>
        <w:t>)</w:t>
      </w:r>
      <w:r w:rsidR="0018188B">
        <w:rPr>
          <w:b w:val="0"/>
          <w:bCs/>
          <w:sz w:val="24"/>
          <w:szCs w:val="24"/>
          <w:lang w:val="vi-VN"/>
        </w:rPr>
        <w:t xml:space="preserve"> và</w:t>
      </w:r>
      <w:r>
        <w:rPr>
          <w:b w:val="0"/>
          <w:bCs/>
          <w:sz w:val="24"/>
          <w:szCs w:val="24"/>
          <w:lang w:val="vi-VN"/>
        </w:rPr>
        <w:t xml:space="preserve"> Ahmad ghi số (</w:t>
      </w:r>
      <w:r w:rsidR="0018188B">
        <w:rPr>
          <w:b w:val="0"/>
          <w:bCs/>
          <w:sz w:val="24"/>
          <w:szCs w:val="24"/>
          <w:lang w:val="vi-VN"/>
        </w:rPr>
        <w:t>3</w:t>
      </w:r>
      <w:r>
        <w:rPr>
          <w:b w:val="0"/>
          <w:bCs/>
          <w:sz w:val="24"/>
          <w:szCs w:val="24"/>
          <w:lang w:val="vi-VN"/>
        </w:rPr>
        <w:t>/</w:t>
      </w:r>
      <w:r w:rsidR="0018188B">
        <w:rPr>
          <w:b w:val="0"/>
          <w:bCs/>
          <w:sz w:val="24"/>
          <w:szCs w:val="24"/>
          <w:lang w:val="vi-VN"/>
        </w:rPr>
        <w:t>487</w:t>
      </w:r>
      <w:r>
        <w:rPr>
          <w:b w:val="0"/>
          <w:bCs/>
          <w:sz w:val="24"/>
          <w:szCs w:val="24"/>
          <w:lang w:val="vi-VN"/>
        </w:rPr>
        <w:t>).</w:t>
      </w:r>
    </w:p>
  </w:footnote>
  <w:footnote w:id="142">
    <w:p w:rsidR="004415A1" w:rsidRPr="00531369" w:rsidRDefault="004415A1" w:rsidP="00E760B8">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ở phần </w:t>
      </w:r>
      <w:r w:rsidR="00E760B8">
        <w:rPr>
          <w:b w:val="0"/>
          <w:bCs/>
          <w:sz w:val="24"/>
          <w:szCs w:val="24"/>
          <w:lang w:val="vi-VN"/>
        </w:rPr>
        <w:t>mai táng</w:t>
      </w:r>
      <w:r>
        <w:rPr>
          <w:b w:val="0"/>
          <w:bCs/>
          <w:sz w:val="24"/>
          <w:szCs w:val="24"/>
          <w:lang w:val="vi-VN"/>
        </w:rPr>
        <w:t xml:space="preserve"> số (</w:t>
      </w:r>
      <w:r w:rsidR="00E760B8">
        <w:rPr>
          <w:b w:val="0"/>
          <w:bCs/>
          <w:sz w:val="24"/>
          <w:szCs w:val="24"/>
          <w:lang w:val="vi-VN"/>
        </w:rPr>
        <w:t>976</w:t>
      </w:r>
      <w:r>
        <w:rPr>
          <w:b w:val="0"/>
          <w:bCs/>
          <w:sz w:val="24"/>
          <w:szCs w:val="24"/>
          <w:lang w:val="vi-VN"/>
        </w:rPr>
        <w:t xml:space="preserve">), Al-Nasaa-i ghi ở phần </w:t>
      </w:r>
      <w:r w:rsidR="00E760B8">
        <w:rPr>
          <w:b w:val="0"/>
          <w:bCs/>
          <w:sz w:val="24"/>
          <w:szCs w:val="24"/>
          <w:lang w:val="vi-VN"/>
        </w:rPr>
        <w:t>mai táng</w:t>
      </w:r>
      <w:r>
        <w:rPr>
          <w:b w:val="0"/>
          <w:bCs/>
          <w:sz w:val="24"/>
          <w:szCs w:val="24"/>
          <w:lang w:val="vi-VN"/>
        </w:rPr>
        <w:t xml:space="preserve"> số (</w:t>
      </w:r>
      <w:r w:rsidR="00E760B8">
        <w:rPr>
          <w:b w:val="0"/>
          <w:bCs/>
          <w:sz w:val="24"/>
          <w:szCs w:val="24"/>
          <w:lang w:val="vi-VN"/>
        </w:rPr>
        <w:t>2034</w:t>
      </w:r>
      <w:r>
        <w:rPr>
          <w:b w:val="0"/>
          <w:bCs/>
          <w:sz w:val="24"/>
          <w:szCs w:val="24"/>
          <w:lang w:val="vi-VN"/>
        </w:rPr>
        <w:t xml:space="preserve">), Abu Dawood ghi ở phần </w:t>
      </w:r>
      <w:r w:rsidR="00E760B8">
        <w:rPr>
          <w:b w:val="0"/>
          <w:bCs/>
          <w:sz w:val="24"/>
          <w:szCs w:val="24"/>
          <w:lang w:val="vi-VN"/>
        </w:rPr>
        <w:t>mai táng</w:t>
      </w:r>
      <w:r>
        <w:rPr>
          <w:b w:val="0"/>
          <w:bCs/>
          <w:sz w:val="24"/>
          <w:szCs w:val="24"/>
          <w:lang w:val="vi-VN"/>
        </w:rPr>
        <w:t xml:space="preserve"> số (</w:t>
      </w:r>
      <w:r w:rsidR="00E760B8">
        <w:rPr>
          <w:b w:val="0"/>
          <w:bCs/>
          <w:sz w:val="24"/>
          <w:szCs w:val="24"/>
          <w:lang w:val="vi-VN"/>
        </w:rPr>
        <w:t>3234</w:t>
      </w:r>
      <w:r>
        <w:rPr>
          <w:b w:val="0"/>
          <w:bCs/>
          <w:sz w:val="24"/>
          <w:szCs w:val="24"/>
          <w:lang w:val="vi-VN"/>
        </w:rPr>
        <w:t xml:space="preserve">), Ibnu Maajah ghi ở phần </w:t>
      </w:r>
      <w:r w:rsidR="00E760B8">
        <w:rPr>
          <w:b w:val="0"/>
          <w:bCs/>
          <w:sz w:val="24"/>
          <w:szCs w:val="24"/>
          <w:lang w:val="vi-VN"/>
        </w:rPr>
        <w:t xml:space="preserve">vè mai táng </w:t>
      </w:r>
      <w:r>
        <w:rPr>
          <w:b w:val="0"/>
          <w:bCs/>
          <w:sz w:val="24"/>
          <w:szCs w:val="24"/>
          <w:lang w:val="vi-VN"/>
        </w:rPr>
        <w:t>số (</w:t>
      </w:r>
      <w:r w:rsidR="00E760B8">
        <w:rPr>
          <w:b w:val="0"/>
          <w:bCs/>
          <w:sz w:val="24"/>
          <w:szCs w:val="24"/>
          <w:lang w:val="vi-VN"/>
        </w:rPr>
        <w:t>1569</w:t>
      </w:r>
      <w:r>
        <w:rPr>
          <w:b w:val="0"/>
          <w:bCs/>
          <w:sz w:val="24"/>
          <w:szCs w:val="24"/>
          <w:lang w:val="vi-VN"/>
        </w:rPr>
        <w:t>)</w:t>
      </w:r>
      <w:r w:rsidR="00E760B8">
        <w:rPr>
          <w:b w:val="0"/>
          <w:bCs/>
          <w:sz w:val="24"/>
          <w:szCs w:val="24"/>
          <w:lang w:val="vi-VN"/>
        </w:rPr>
        <w:t xml:space="preserve"> và</w:t>
      </w:r>
      <w:r>
        <w:rPr>
          <w:b w:val="0"/>
          <w:bCs/>
          <w:sz w:val="24"/>
          <w:szCs w:val="24"/>
          <w:lang w:val="vi-VN"/>
        </w:rPr>
        <w:t xml:space="preserve"> Ahmad ghi số (</w:t>
      </w:r>
      <w:r w:rsidR="00E760B8">
        <w:rPr>
          <w:b w:val="0"/>
          <w:bCs/>
          <w:sz w:val="24"/>
          <w:szCs w:val="24"/>
          <w:lang w:val="vi-VN"/>
        </w:rPr>
        <w:t>2</w:t>
      </w:r>
      <w:r>
        <w:rPr>
          <w:b w:val="0"/>
          <w:bCs/>
          <w:sz w:val="24"/>
          <w:szCs w:val="24"/>
          <w:lang w:val="vi-VN"/>
        </w:rPr>
        <w:t>/</w:t>
      </w:r>
      <w:r w:rsidR="00E760B8">
        <w:rPr>
          <w:b w:val="0"/>
          <w:bCs/>
          <w:sz w:val="24"/>
          <w:szCs w:val="24"/>
          <w:lang w:val="vi-VN"/>
        </w:rPr>
        <w:t>441</w:t>
      </w:r>
      <w:r>
        <w:rPr>
          <w:b w:val="0"/>
          <w:bCs/>
          <w:sz w:val="24"/>
          <w:szCs w:val="24"/>
          <w:lang w:val="vi-VN"/>
        </w:rPr>
        <w:t>).</w:t>
      </w:r>
    </w:p>
  </w:footnote>
  <w:footnote w:id="143">
    <w:p w:rsidR="00BF35EA" w:rsidRPr="00207B90" w:rsidRDefault="00BF35EA" w:rsidP="00207B90">
      <w:pPr>
        <w:pStyle w:val="FootnoteText"/>
        <w:ind w:left="450" w:hanging="450"/>
        <w:jc w:val="both"/>
        <w:rPr>
          <w:b w:val="0"/>
          <w:bCs/>
          <w:color w:val="C00000"/>
          <w:sz w:val="24"/>
          <w:szCs w:val="24"/>
          <w:lang w:val="vi-VN"/>
        </w:rPr>
      </w:pPr>
      <w:r w:rsidRPr="00BF35EA">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BF35EA">
        <w:rPr>
          <w:rFonts w:ascii="Rockwell Extra Bold" w:hAnsi="Rockwell Extra Bold"/>
          <w:color w:val="C00000"/>
          <w:sz w:val="24"/>
          <w:szCs w:val="24"/>
          <w:lang w:val="vi-VN"/>
        </w:rPr>
        <w:t>)</w:t>
      </w:r>
      <w:r w:rsidRPr="00BF35EA">
        <w:rPr>
          <w:color w:val="C00000"/>
          <w:sz w:val="24"/>
          <w:szCs w:val="24"/>
          <w:lang w:val="vi-VN"/>
        </w:rPr>
        <w:t xml:space="preserve"> </w:t>
      </w:r>
      <w:r w:rsidRPr="00BF35EA">
        <w:rPr>
          <w:sz w:val="24"/>
          <w:szCs w:val="24"/>
          <w:u w:val="single"/>
          <w:lang w:val="vi-VN"/>
        </w:rPr>
        <w:t>Ý nghĩa</w:t>
      </w:r>
      <w:r w:rsidRPr="00BF35EA">
        <w:rPr>
          <w:sz w:val="24"/>
          <w:szCs w:val="24"/>
          <w:lang w:val="vi-VN"/>
        </w:rPr>
        <w:t xml:space="preserve">: </w:t>
      </w:r>
      <w:r w:rsidRPr="00207B90">
        <w:rPr>
          <w:b w:val="0"/>
          <w:bCs/>
          <w:sz w:val="24"/>
          <w:szCs w:val="24"/>
          <w:lang w:val="vi-VN"/>
        </w:rPr>
        <w:t xml:space="preserve">{Cầu xin Allah ban bình an cho tất cả người có đức tin và những người Muslim ở dưới mộ. Nếu Allah muốn, thì chúng tôi là những người nối bước theo sau các bạn. Cầu xin Allah mở lòng thương xót cho những ai đi trước và những ai tiếp bước theo sau trong chúng ta. </w:t>
      </w:r>
      <w:r w:rsidRPr="00207B90">
        <w:rPr>
          <w:b w:val="0"/>
          <w:bCs/>
          <w:sz w:val="24"/>
          <w:szCs w:val="24"/>
        </w:rPr>
        <w:t>Cầu xin Allah ban cho chúng ta được bình an.}</w:t>
      </w:r>
      <w:r w:rsidR="00207B90">
        <w:rPr>
          <w:b w:val="0"/>
          <w:bCs/>
          <w:sz w:val="24"/>
          <w:szCs w:val="24"/>
          <w:lang w:val="vi-VN"/>
        </w:rPr>
        <w:t xml:space="preserve"> </w:t>
      </w:r>
      <w:r w:rsidR="00207B90" w:rsidRPr="00531369">
        <w:rPr>
          <w:b w:val="0"/>
          <w:bCs/>
          <w:sz w:val="24"/>
          <w:szCs w:val="24"/>
          <w:lang w:val="vi-VN"/>
        </w:rPr>
        <w:t>H</w:t>
      </w:r>
      <w:r w:rsidR="00207B90">
        <w:rPr>
          <w:b w:val="0"/>
          <w:bCs/>
          <w:sz w:val="24"/>
          <w:szCs w:val="24"/>
          <w:lang w:val="vi-VN"/>
        </w:rPr>
        <w:t>adith do Muslim ghi ở phần mai táng số (975), Al-Nasaa-i ghi ở phần mai táng số (2040), Ibnu Maajah ghi ở phần về mai táng số (1547) và Ahmad ghi số (5/353).</w:t>
      </w:r>
    </w:p>
  </w:footnote>
  <w:footnote w:id="144">
    <w:p w:rsidR="00BC5FB0" w:rsidRPr="00531369" w:rsidRDefault="00BC5FB0" w:rsidP="00F02C09">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003B1B7E" w:rsidRPr="003B1B7E">
        <w:rPr>
          <w:sz w:val="24"/>
          <w:szCs w:val="24"/>
          <w:u w:val="single"/>
          <w:lang w:val="vi-VN"/>
        </w:rPr>
        <w:t>Ý nghĩa</w:t>
      </w:r>
      <w:r w:rsidR="003B1B7E" w:rsidRPr="003B1B7E">
        <w:rPr>
          <w:sz w:val="24"/>
          <w:szCs w:val="24"/>
          <w:lang w:val="vi-VN"/>
        </w:rPr>
        <w:t xml:space="preserve">: </w:t>
      </w:r>
      <w:r w:rsidR="003B1B7E" w:rsidRPr="003B1B7E">
        <w:rPr>
          <w:b w:val="0"/>
          <w:bCs/>
          <w:sz w:val="24"/>
          <w:szCs w:val="24"/>
          <w:lang w:val="vi-VN"/>
        </w:rPr>
        <w:t>{</w:t>
      </w:r>
      <w:r w:rsidR="0061528A">
        <w:rPr>
          <w:b w:val="0"/>
          <w:bCs/>
          <w:sz w:val="24"/>
          <w:szCs w:val="24"/>
          <w:lang w:val="vi-VN"/>
        </w:rPr>
        <w:t>Xin chào bình an đến thị dân nghĩa địa, cầu xin Allah tha thứ cho chúng ta, rằng các bạn đi trước chúng tôi sẽ theo sau.</w:t>
      </w:r>
      <w:r w:rsidR="003B1B7E" w:rsidRPr="003B1B7E">
        <w:rPr>
          <w:b w:val="0"/>
          <w:bCs/>
          <w:sz w:val="24"/>
          <w:szCs w:val="24"/>
          <w:lang w:val="vi-VN"/>
        </w:rPr>
        <w:t>}</w:t>
      </w:r>
      <w:r w:rsidR="003B1B7E">
        <w:rPr>
          <w:sz w:val="24"/>
          <w:szCs w:val="24"/>
          <w:lang w:val="vi-VN"/>
        </w:rPr>
        <w:t xml:space="preserve"> </w:t>
      </w:r>
      <w:r w:rsidRPr="00531369">
        <w:rPr>
          <w:b w:val="0"/>
          <w:bCs/>
          <w:sz w:val="24"/>
          <w:szCs w:val="24"/>
          <w:lang w:val="vi-VN"/>
        </w:rPr>
        <w:t>H</w:t>
      </w:r>
      <w:r>
        <w:rPr>
          <w:b w:val="0"/>
          <w:bCs/>
          <w:sz w:val="24"/>
          <w:szCs w:val="24"/>
          <w:lang w:val="vi-VN"/>
        </w:rPr>
        <w:t xml:space="preserve">adith do Al-Tirmizhi ghi ở phần </w:t>
      </w:r>
      <w:r w:rsidR="00F02C09">
        <w:rPr>
          <w:b w:val="0"/>
          <w:bCs/>
          <w:sz w:val="24"/>
          <w:szCs w:val="24"/>
          <w:lang w:val="vi-VN"/>
        </w:rPr>
        <w:t>mai táng</w:t>
      </w:r>
      <w:r>
        <w:rPr>
          <w:b w:val="0"/>
          <w:bCs/>
          <w:sz w:val="24"/>
          <w:szCs w:val="24"/>
          <w:lang w:val="vi-VN"/>
        </w:rPr>
        <w:t xml:space="preserve"> số (</w:t>
      </w:r>
      <w:r w:rsidR="00F02C09">
        <w:rPr>
          <w:b w:val="0"/>
          <w:bCs/>
          <w:sz w:val="24"/>
          <w:szCs w:val="24"/>
          <w:lang w:val="vi-VN"/>
        </w:rPr>
        <w:t>1053</w:t>
      </w:r>
      <w:r>
        <w:rPr>
          <w:b w:val="0"/>
          <w:bCs/>
          <w:sz w:val="24"/>
          <w:szCs w:val="24"/>
          <w:lang w:val="vi-VN"/>
        </w:rPr>
        <w:t>).</w:t>
      </w:r>
    </w:p>
  </w:footnote>
  <w:footnote w:id="145">
    <w:p w:rsidR="00B033EE" w:rsidRPr="00531369" w:rsidRDefault="00B033EE" w:rsidP="00A3485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ở phần </w:t>
      </w:r>
      <w:r w:rsidR="00A3485D">
        <w:rPr>
          <w:b w:val="0"/>
          <w:bCs/>
          <w:sz w:val="24"/>
          <w:szCs w:val="24"/>
          <w:lang w:val="vi-VN"/>
        </w:rPr>
        <w:t>mai táng</w:t>
      </w:r>
      <w:r>
        <w:rPr>
          <w:b w:val="0"/>
          <w:bCs/>
          <w:sz w:val="24"/>
          <w:szCs w:val="24"/>
          <w:lang w:val="vi-VN"/>
        </w:rPr>
        <w:t xml:space="preserve"> số (</w:t>
      </w:r>
      <w:r w:rsidR="00A3485D">
        <w:rPr>
          <w:b w:val="0"/>
          <w:bCs/>
          <w:sz w:val="24"/>
          <w:szCs w:val="24"/>
          <w:lang w:val="vi-VN"/>
        </w:rPr>
        <w:t>977</w:t>
      </w:r>
      <w:r>
        <w:rPr>
          <w:b w:val="0"/>
          <w:bCs/>
          <w:sz w:val="24"/>
          <w:szCs w:val="24"/>
          <w:lang w:val="vi-VN"/>
        </w:rPr>
        <w:t xml:space="preserve">), Al-Nasaa-i ghi ở phần </w:t>
      </w:r>
      <w:r w:rsidR="00A3485D">
        <w:rPr>
          <w:b w:val="0"/>
          <w:bCs/>
          <w:sz w:val="24"/>
          <w:szCs w:val="24"/>
          <w:lang w:val="vi-VN"/>
        </w:rPr>
        <w:t>mai táng</w:t>
      </w:r>
      <w:r>
        <w:rPr>
          <w:b w:val="0"/>
          <w:bCs/>
          <w:sz w:val="24"/>
          <w:szCs w:val="24"/>
          <w:lang w:val="vi-VN"/>
        </w:rPr>
        <w:t xml:space="preserve"> số (</w:t>
      </w:r>
      <w:r w:rsidR="00A3485D">
        <w:rPr>
          <w:b w:val="0"/>
          <w:bCs/>
          <w:sz w:val="24"/>
          <w:szCs w:val="24"/>
          <w:lang w:val="vi-VN"/>
        </w:rPr>
        <w:t>2033</w:t>
      </w:r>
      <w:r>
        <w:rPr>
          <w:b w:val="0"/>
          <w:bCs/>
          <w:sz w:val="24"/>
          <w:szCs w:val="24"/>
          <w:lang w:val="vi-VN"/>
        </w:rPr>
        <w:t xml:space="preserve">), Abu Dawood ghi ở phần </w:t>
      </w:r>
      <w:r w:rsidR="00A3485D">
        <w:rPr>
          <w:b w:val="0"/>
          <w:bCs/>
          <w:sz w:val="24"/>
          <w:szCs w:val="24"/>
          <w:lang w:val="vi-VN"/>
        </w:rPr>
        <w:t>ăn uống</w:t>
      </w:r>
      <w:r>
        <w:rPr>
          <w:b w:val="0"/>
          <w:bCs/>
          <w:sz w:val="24"/>
          <w:szCs w:val="24"/>
          <w:lang w:val="vi-VN"/>
        </w:rPr>
        <w:t xml:space="preserve"> số (</w:t>
      </w:r>
      <w:r w:rsidR="00A3485D">
        <w:rPr>
          <w:b w:val="0"/>
          <w:bCs/>
          <w:sz w:val="24"/>
          <w:szCs w:val="24"/>
          <w:lang w:val="vi-VN"/>
        </w:rPr>
        <w:t>3698</w:t>
      </w:r>
      <w:r>
        <w:rPr>
          <w:b w:val="0"/>
          <w:bCs/>
          <w:sz w:val="24"/>
          <w:szCs w:val="24"/>
          <w:lang w:val="vi-VN"/>
        </w:rPr>
        <w:t>)</w:t>
      </w:r>
      <w:r w:rsidR="00A3485D">
        <w:rPr>
          <w:b w:val="0"/>
          <w:bCs/>
          <w:sz w:val="24"/>
          <w:szCs w:val="24"/>
          <w:lang w:val="vi-VN"/>
        </w:rPr>
        <w:t xml:space="preserve"> và</w:t>
      </w:r>
      <w:r>
        <w:rPr>
          <w:b w:val="0"/>
          <w:bCs/>
          <w:sz w:val="24"/>
          <w:szCs w:val="24"/>
          <w:lang w:val="vi-VN"/>
        </w:rPr>
        <w:t xml:space="preserve"> Ahmad ghi số (</w:t>
      </w:r>
      <w:r w:rsidR="00A3485D">
        <w:rPr>
          <w:b w:val="0"/>
          <w:bCs/>
          <w:sz w:val="24"/>
          <w:szCs w:val="24"/>
          <w:lang w:val="vi-VN"/>
        </w:rPr>
        <w:t>5</w:t>
      </w:r>
      <w:r>
        <w:rPr>
          <w:b w:val="0"/>
          <w:bCs/>
          <w:sz w:val="24"/>
          <w:szCs w:val="24"/>
          <w:lang w:val="vi-VN"/>
        </w:rPr>
        <w:t>/</w:t>
      </w:r>
      <w:r w:rsidR="00A3485D">
        <w:rPr>
          <w:b w:val="0"/>
          <w:bCs/>
          <w:sz w:val="24"/>
          <w:szCs w:val="24"/>
          <w:lang w:val="vi-VN"/>
        </w:rPr>
        <w:t>355</w:t>
      </w:r>
      <w:r>
        <w:rPr>
          <w:b w:val="0"/>
          <w:bCs/>
          <w:sz w:val="24"/>
          <w:szCs w:val="24"/>
          <w:lang w:val="vi-V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33EE" w:rsidRDefault="007703CE">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B033EE" w:rsidRPr="00B71399" w:rsidRDefault="00B033E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2C7BC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2C7BC5"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2C7BC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B033EE" w:rsidRPr="00A507EE" w:rsidRDefault="00B033E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33EE" w:rsidRDefault="007703CE"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B033EE" w:rsidRPr="00814B57" w:rsidRDefault="00B033EE" w:rsidP="00814B57">
                  <w:pPr>
                    <w:bidi w:val="0"/>
                    <w:spacing w:after="0" w:line="240" w:lineRule="auto"/>
                    <w:jc w:val="center"/>
                    <w:rPr>
                      <w:rFonts w:asciiTheme="majorBidi" w:hAnsiTheme="majorBidi" w:cstheme="majorBidi"/>
                      <w:b/>
                      <w:bCs/>
                      <w:color w:val="205B83"/>
                      <w:sz w:val="16"/>
                      <w:szCs w:val="16"/>
                      <w:lang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B033EE" w:rsidRPr="00AE458F" w:rsidRDefault="00B033E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2C7BC5"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2C7BC5" w:rsidRPr="00AE458F">
                    <w:rPr>
                      <w:rFonts w:asciiTheme="majorBidi" w:hAnsiTheme="majorBidi" w:cstheme="majorBidi"/>
                      <w:color w:val="205B83"/>
                      <w:sz w:val="22"/>
                      <w:szCs w:val="22"/>
                      <w:lang w:bidi="ar-EG"/>
                    </w:rPr>
                    <w:fldChar w:fldCharType="separate"/>
                  </w:r>
                  <w:r w:rsidR="00EA4BE7">
                    <w:rPr>
                      <w:rFonts w:asciiTheme="majorBidi" w:hAnsiTheme="majorBidi" w:cstheme="majorBidi"/>
                      <w:noProof/>
                      <w:color w:val="205B83"/>
                      <w:sz w:val="22"/>
                      <w:szCs w:val="22"/>
                      <w:lang w:bidi="ar-EG"/>
                    </w:rPr>
                    <w:t>127</w:t>
                  </w:r>
                  <w:r w:rsidR="002C7BC5"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33EE" w:rsidRDefault="007703CE">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B033EE" w:rsidRPr="0021704D" w:rsidRDefault="00B033EE" w:rsidP="0021704D">
                  <w:pPr>
                    <w:jc w:val="center"/>
                    <w:rPr>
                      <w:rFonts w:asciiTheme="majorBidi" w:hAnsiTheme="majorBidi" w:cstheme="majorBidi"/>
                      <w:color w:val="205B83"/>
                      <w:lang w:val="vi-VN" w:bidi="ar-EG"/>
                    </w:rPr>
                  </w:pPr>
                  <w:r w:rsidRPr="0062751C">
                    <w:rPr>
                      <w:rFonts w:asciiTheme="majorBidi" w:hAnsiTheme="majorBidi" w:cstheme="majorBidi"/>
                      <w:color w:val="205B83"/>
                      <w:lang w:bidi="ar-EG"/>
                    </w:rPr>
                    <w:t>143</w:t>
                  </w:r>
                  <w:r>
                    <w:rPr>
                      <w:rFonts w:asciiTheme="majorBidi" w:hAnsiTheme="majorBidi" w:cstheme="majorBidi"/>
                      <w:color w:val="205B83"/>
                      <w:lang w:val="vi-VN"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1531"/>
    <w:rsid w:val="00002C04"/>
    <w:rsid w:val="00003D9F"/>
    <w:rsid w:val="00004FCD"/>
    <w:rsid w:val="0000633E"/>
    <w:rsid w:val="00010A92"/>
    <w:rsid w:val="000125FC"/>
    <w:rsid w:val="00013339"/>
    <w:rsid w:val="000149D1"/>
    <w:rsid w:val="000158FD"/>
    <w:rsid w:val="0001707C"/>
    <w:rsid w:val="000173A6"/>
    <w:rsid w:val="00020149"/>
    <w:rsid w:val="00020340"/>
    <w:rsid w:val="000206FE"/>
    <w:rsid w:val="00021EBE"/>
    <w:rsid w:val="00022300"/>
    <w:rsid w:val="000234C0"/>
    <w:rsid w:val="00023BBC"/>
    <w:rsid w:val="00023CE6"/>
    <w:rsid w:val="00023D71"/>
    <w:rsid w:val="000245E4"/>
    <w:rsid w:val="00024FFC"/>
    <w:rsid w:val="00025162"/>
    <w:rsid w:val="00025606"/>
    <w:rsid w:val="00026A10"/>
    <w:rsid w:val="00026FAD"/>
    <w:rsid w:val="000307CB"/>
    <w:rsid w:val="000308F3"/>
    <w:rsid w:val="00031883"/>
    <w:rsid w:val="00032528"/>
    <w:rsid w:val="000328F5"/>
    <w:rsid w:val="0003497A"/>
    <w:rsid w:val="00035B64"/>
    <w:rsid w:val="00036360"/>
    <w:rsid w:val="00036E09"/>
    <w:rsid w:val="00040CEF"/>
    <w:rsid w:val="00041CF3"/>
    <w:rsid w:val="000421BA"/>
    <w:rsid w:val="0004470E"/>
    <w:rsid w:val="000450E6"/>
    <w:rsid w:val="00045F9B"/>
    <w:rsid w:val="00051D7D"/>
    <w:rsid w:val="00052B59"/>
    <w:rsid w:val="00057B41"/>
    <w:rsid w:val="00060AA0"/>
    <w:rsid w:val="0006155F"/>
    <w:rsid w:val="00061FE6"/>
    <w:rsid w:val="0006298E"/>
    <w:rsid w:val="00064697"/>
    <w:rsid w:val="000648C8"/>
    <w:rsid w:val="00064AA4"/>
    <w:rsid w:val="0006518D"/>
    <w:rsid w:val="00067634"/>
    <w:rsid w:val="00067842"/>
    <w:rsid w:val="00067DCD"/>
    <w:rsid w:val="00072504"/>
    <w:rsid w:val="00072DAC"/>
    <w:rsid w:val="00073636"/>
    <w:rsid w:val="00076870"/>
    <w:rsid w:val="000774EE"/>
    <w:rsid w:val="0007760D"/>
    <w:rsid w:val="000800B9"/>
    <w:rsid w:val="0008142D"/>
    <w:rsid w:val="00083FD1"/>
    <w:rsid w:val="000855C6"/>
    <w:rsid w:val="000856AB"/>
    <w:rsid w:val="00085AAA"/>
    <w:rsid w:val="00086567"/>
    <w:rsid w:val="0008739C"/>
    <w:rsid w:val="0009017F"/>
    <w:rsid w:val="000915ED"/>
    <w:rsid w:val="000920C0"/>
    <w:rsid w:val="00092AD5"/>
    <w:rsid w:val="00093618"/>
    <w:rsid w:val="00094CB6"/>
    <w:rsid w:val="0009656F"/>
    <w:rsid w:val="000A00B4"/>
    <w:rsid w:val="000A0DFC"/>
    <w:rsid w:val="000A3457"/>
    <w:rsid w:val="000A4208"/>
    <w:rsid w:val="000A53B5"/>
    <w:rsid w:val="000A6307"/>
    <w:rsid w:val="000A658F"/>
    <w:rsid w:val="000A6BE0"/>
    <w:rsid w:val="000B25AD"/>
    <w:rsid w:val="000B272D"/>
    <w:rsid w:val="000B488F"/>
    <w:rsid w:val="000B4C84"/>
    <w:rsid w:val="000B58B7"/>
    <w:rsid w:val="000B5FB1"/>
    <w:rsid w:val="000C2860"/>
    <w:rsid w:val="000C2B16"/>
    <w:rsid w:val="000C37B4"/>
    <w:rsid w:val="000C6C24"/>
    <w:rsid w:val="000C7CBE"/>
    <w:rsid w:val="000D00F1"/>
    <w:rsid w:val="000D069A"/>
    <w:rsid w:val="000D1723"/>
    <w:rsid w:val="000D380E"/>
    <w:rsid w:val="000D5816"/>
    <w:rsid w:val="000D5927"/>
    <w:rsid w:val="000D7007"/>
    <w:rsid w:val="000E1D04"/>
    <w:rsid w:val="000E204B"/>
    <w:rsid w:val="000E2685"/>
    <w:rsid w:val="000E2BCC"/>
    <w:rsid w:val="000E56CD"/>
    <w:rsid w:val="000E5AB8"/>
    <w:rsid w:val="000E70B3"/>
    <w:rsid w:val="000E79CD"/>
    <w:rsid w:val="000E7B00"/>
    <w:rsid w:val="000E7C4C"/>
    <w:rsid w:val="000F0D13"/>
    <w:rsid w:val="000F0E1D"/>
    <w:rsid w:val="000F23EB"/>
    <w:rsid w:val="000F3576"/>
    <w:rsid w:val="000F47EB"/>
    <w:rsid w:val="000F4896"/>
    <w:rsid w:val="000F5226"/>
    <w:rsid w:val="000F5655"/>
    <w:rsid w:val="00101515"/>
    <w:rsid w:val="00103DCE"/>
    <w:rsid w:val="00104933"/>
    <w:rsid w:val="00104D02"/>
    <w:rsid w:val="00107068"/>
    <w:rsid w:val="00112303"/>
    <w:rsid w:val="00113592"/>
    <w:rsid w:val="00113F3C"/>
    <w:rsid w:val="0011517E"/>
    <w:rsid w:val="00115974"/>
    <w:rsid w:val="00116804"/>
    <w:rsid w:val="001173BF"/>
    <w:rsid w:val="00117E83"/>
    <w:rsid w:val="0012276B"/>
    <w:rsid w:val="0012300D"/>
    <w:rsid w:val="00127253"/>
    <w:rsid w:val="001301A8"/>
    <w:rsid w:val="00141306"/>
    <w:rsid w:val="00141BAF"/>
    <w:rsid w:val="00144578"/>
    <w:rsid w:val="0014462F"/>
    <w:rsid w:val="00145683"/>
    <w:rsid w:val="00150049"/>
    <w:rsid w:val="001540A3"/>
    <w:rsid w:val="00155795"/>
    <w:rsid w:val="00163EA6"/>
    <w:rsid w:val="001651CB"/>
    <w:rsid w:val="00165CF4"/>
    <w:rsid w:val="00166568"/>
    <w:rsid w:val="00171C08"/>
    <w:rsid w:val="00172724"/>
    <w:rsid w:val="0017659F"/>
    <w:rsid w:val="00176B6A"/>
    <w:rsid w:val="001775A2"/>
    <w:rsid w:val="00177BAA"/>
    <w:rsid w:val="0018188B"/>
    <w:rsid w:val="00182260"/>
    <w:rsid w:val="00182937"/>
    <w:rsid w:val="00182C8C"/>
    <w:rsid w:val="001837C1"/>
    <w:rsid w:val="00184DC9"/>
    <w:rsid w:val="00186280"/>
    <w:rsid w:val="00186B06"/>
    <w:rsid w:val="00186B0D"/>
    <w:rsid w:val="00187710"/>
    <w:rsid w:val="00187D3B"/>
    <w:rsid w:val="00190F7B"/>
    <w:rsid w:val="001935AF"/>
    <w:rsid w:val="001949CA"/>
    <w:rsid w:val="001958B8"/>
    <w:rsid w:val="001A0D79"/>
    <w:rsid w:val="001A3824"/>
    <w:rsid w:val="001A38AB"/>
    <w:rsid w:val="001A5A4F"/>
    <w:rsid w:val="001B10D1"/>
    <w:rsid w:val="001B1F8B"/>
    <w:rsid w:val="001B2024"/>
    <w:rsid w:val="001B2A7B"/>
    <w:rsid w:val="001B4090"/>
    <w:rsid w:val="001B4B0F"/>
    <w:rsid w:val="001B4FDC"/>
    <w:rsid w:val="001B57B3"/>
    <w:rsid w:val="001B5A34"/>
    <w:rsid w:val="001B606E"/>
    <w:rsid w:val="001B67A9"/>
    <w:rsid w:val="001B7390"/>
    <w:rsid w:val="001B7710"/>
    <w:rsid w:val="001C04FF"/>
    <w:rsid w:val="001C06AA"/>
    <w:rsid w:val="001C1105"/>
    <w:rsid w:val="001C2193"/>
    <w:rsid w:val="001C24A9"/>
    <w:rsid w:val="001C36CF"/>
    <w:rsid w:val="001C3B8D"/>
    <w:rsid w:val="001C65AA"/>
    <w:rsid w:val="001C6971"/>
    <w:rsid w:val="001C7DE2"/>
    <w:rsid w:val="001D2640"/>
    <w:rsid w:val="001D314C"/>
    <w:rsid w:val="001D5A04"/>
    <w:rsid w:val="001D676D"/>
    <w:rsid w:val="001D6B11"/>
    <w:rsid w:val="001D796F"/>
    <w:rsid w:val="001E0485"/>
    <w:rsid w:val="001E1404"/>
    <w:rsid w:val="001E1EDC"/>
    <w:rsid w:val="001E43D1"/>
    <w:rsid w:val="001E44F6"/>
    <w:rsid w:val="001E5C11"/>
    <w:rsid w:val="001E6AE8"/>
    <w:rsid w:val="001E714E"/>
    <w:rsid w:val="001F1B3B"/>
    <w:rsid w:val="001F1B9C"/>
    <w:rsid w:val="001F2BAB"/>
    <w:rsid w:val="001F33AF"/>
    <w:rsid w:val="001F36AB"/>
    <w:rsid w:val="001F3E59"/>
    <w:rsid w:val="001F4A9D"/>
    <w:rsid w:val="001F4E86"/>
    <w:rsid w:val="00200554"/>
    <w:rsid w:val="002024B4"/>
    <w:rsid w:val="0020348E"/>
    <w:rsid w:val="00203710"/>
    <w:rsid w:val="002061B6"/>
    <w:rsid w:val="00206C10"/>
    <w:rsid w:val="00207B90"/>
    <w:rsid w:val="00207D34"/>
    <w:rsid w:val="00210E0C"/>
    <w:rsid w:val="00211617"/>
    <w:rsid w:val="0021201E"/>
    <w:rsid w:val="00212582"/>
    <w:rsid w:val="00212737"/>
    <w:rsid w:val="002149C5"/>
    <w:rsid w:val="00214DA8"/>
    <w:rsid w:val="00216FBA"/>
    <w:rsid w:val="0021704D"/>
    <w:rsid w:val="002219E3"/>
    <w:rsid w:val="00222796"/>
    <w:rsid w:val="002230F3"/>
    <w:rsid w:val="00223830"/>
    <w:rsid w:val="00225443"/>
    <w:rsid w:val="00230131"/>
    <w:rsid w:val="00230151"/>
    <w:rsid w:val="00230168"/>
    <w:rsid w:val="00231E0A"/>
    <w:rsid w:val="002329AC"/>
    <w:rsid w:val="0023307B"/>
    <w:rsid w:val="00233C10"/>
    <w:rsid w:val="00233EB3"/>
    <w:rsid w:val="002341B5"/>
    <w:rsid w:val="002345DF"/>
    <w:rsid w:val="00235420"/>
    <w:rsid w:val="00236D5D"/>
    <w:rsid w:val="00241A99"/>
    <w:rsid w:val="00241AD5"/>
    <w:rsid w:val="00242842"/>
    <w:rsid w:val="00243E78"/>
    <w:rsid w:val="00244524"/>
    <w:rsid w:val="002476F2"/>
    <w:rsid w:val="0025017E"/>
    <w:rsid w:val="002504A6"/>
    <w:rsid w:val="00250E9C"/>
    <w:rsid w:val="0025349B"/>
    <w:rsid w:val="002552E4"/>
    <w:rsid w:val="002565BD"/>
    <w:rsid w:val="00257AEE"/>
    <w:rsid w:val="00260EDC"/>
    <w:rsid w:val="00263499"/>
    <w:rsid w:val="00263C3F"/>
    <w:rsid w:val="00265580"/>
    <w:rsid w:val="002667D4"/>
    <w:rsid w:val="00266EDE"/>
    <w:rsid w:val="002670C3"/>
    <w:rsid w:val="00267C61"/>
    <w:rsid w:val="00270AE8"/>
    <w:rsid w:val="00270B9B"/>
    <w:rsid w:val="00272284"/>
    <w:rsid w:val="00272DC6"/>
    <w:rsid w:val="002744EC"/>
    <w:rsid w:val="002746DE"/>
    <w:rsid w:val="00274D40"/>
    <w:rsid w:val="00276D1A"/>
    <w:rsid w:val="00280502"/>
    <w:rsid w:val="00280F64"/>
    <w:rsid w:val="00282138"/>
    <w:rsid w:val="002826EB"/>
    <w:rsid w:val="002858EE"/>
    <w:rsid w:val="00287204"/>
    <w:rsid w:val="0028775B"/>
    <w:rsid w:val="002931AA"/>
    <w:rsid w:val="00293471"/>
    <w:rsid w:val="00294129"/>
    <w:rsid w:val="0029523F"/>
    <w:rsid w:val="00296FC1"/>
    <w:rsid w:val="002977E4"/>
    <w:rsid w:val="002A14D3"/>
    <w:rsid w:val="002A1E8A"/>
    <w:rsid w:val="002A6A0F"/>
    <w:rsid w:val="002A6F8D"/>
    <w:rsid w:val="002A719D"/>
    <w:rsid w:val="002A7583"/>
    <w:rsid w:val="002B0A4D"/>
    <w:rsid w:val="002B1FB2"/>
    <w:rsid w:val="002B2FF1"/>
    <w:rsid w:val="002B39BA"/>
    <w:rsid w:val="002B4319"/>
    <w:rsid w:val="002B5599"/>
    <w:rsid w:val="002B5760"/>
    <w:rsid w:val="002B61C9"/>
    <w:rsid w:val="002B662B"/>
    <w:rsid w:val="002C09FA"/>
    <w:rsid w:val="002C11C4"/>
    <w:rsid w:val="002C12D9"/>
    <w:rsid w:val="002C329F"/>
    <w:rsid w:val="002C3A13"/>
    <w:rsid w:val="002C4175"/>
    <w:rsid w:val="002C5138"/>
    <w:rsid w:val="002C5CC3"/>
    <w:rsid w:val="002C5CFF"/>
    <w:rsid w:val="002C6269"/>
    <w:rsid w:val="002C77B2"/>
    <w:rsid w:val="002C7BC5"/>
    <w:rsid w:val="002D18EE"/>
    <w:rsid w:val="002D1A45"/>
    <w:rsid w:val="002D2615"/>
    <w:rsid w:val="002D2A64"/>
    <w:rsid w:val="002D2BC4"/>
    <w:rsid w:val="002D3050"/>
    <w:rsid w:val="002D373C"/>
    <w:rsid w:val="002D42BA"/>
    <w:rsid w:val="002E002B"/>
    <w:rsid w:val="002E115D"/>
    <w:rsid w:val="002E339D"/>
    <w:rsid w:val="002E4F84"/>
    <w:rsid w:val="002E50AD"/>
    <w:rsid w:val="002E6868"/>
    <w:rsid w:val="002F31DA"/>
    <w:rsid w:val="002F48E5"/>
    <w:rsid w:val="003018BE"/>
    <w:rsid w:val="00302A10"/>
    <w:rsid w:val="003044ED"/>
    <w:rsid w:val="003057A5"/>
    <w:rsid w:val="00306FB3"/>
    <w:rsid w:val="003072B2"/>
    <w:rsid w:val="00307C92"/>
    <w:rsid w:val="003124E1"/>
    <w:rsid w:val="00312C10"/>
    <w:rsid w:val="00314BBE"/>
    <w:rsid w:val="00317B3C"/>
    <w:rsid w:val="00322F49"/>
    <w:rsid w:val="003235A6"/>
    <w:rsid w:val="003238D3"/>
    <w:rsid w:val="0032402D"/>
    <w:rsid w:val="00324287"/>
    <w:rsid w:val="003263AB"/>
    <w:rsid w:val="003270CF"/>
    <w:rsid w:val="00332E9E"/>
    <w:rsid w:val="0033401C"/>
    <w:rsid w:val="00334989"/>
    <w:rsid w:val="0033692D"/>
    <w:rsid w:val="00336999"/>
    <w:rsid w:val="00337ACD"/>
    <w:rsid w:val="00337F65"/>
    <w:rsid w:val="00340B96"/>
    <w:rsid w:val="00341365"/>
    <w:rsid w:val="00341F09"/>
    <w:rsid w:val="00342D64"/>
    <w:rsid w:val="0034568C"/>
    <w:rsid w:val="00347239"/>
    <w:rsid w:val="00347608"/>
    <w:rsid w:val="00351A9F"/>
    <w:rsid w:val="003520F4"/>
    <w:rsid w:val="003574F1"/>
    <w:rsid w:val="00360F73"/>
    <w:rsid w:val="0036165B"/>
    <w:rsid w:val="003628DC"/>
    <w:rsid w:val="00362A7D"/>
    <w:rsid w:val="00362B41"/>
    <w:rsid w:val="00364891"/>
    <w:rsid w:val="00365AF1"/>
    <w:rsid w:val="003677CF"/>
    <w:rsid w:val="00371AE6"/>
    <w:rsid w:val="00372A56"/>
    <w:rsid w:val="0037404A"/>
    <w:rsid w:val="00374A39"/>
    <w:rsid w:val="00375D47"/>
    <w:rsid w:val="0038004F"/>
    <w:rsid w:val="00381519"/>
    <w:rsid w:val="00381A47"/>
    <w:rsid w:val="003879FA"/>
    <w:rsid w:val="00387D17"/>
    <w:rsid w:val="00391289"/>
    <w:rsid w:val="00391A00"/>
    <w:rsid w:val="0039214F"/>
    <w:rsid w:val="00392B80"/>
    <w:rsid w:val="00394105"/>
    <w:rsid w:val="003945BC"/>
    <w:rsid w:val="00394902"/>
    <w:rsid w:val="00395CA4"/>
    <w:rsid w:val="00397EFA"/>
    <w:rsid w:val="003A1694"/>
    <w:rsid w:val="003A27DA"/>
    <w:rsid w:val="003A3116"/>
    <w:rsid w:val="003A412B"/>
    <w:rsid w:val="003A5A9C"/>
    <w:rsid w:val="003A70B0"/>
    <w:rsid w:val="003A77CB"/>
    <w:rsid w:val="003A7A76"/>
    <w:rsid w:val="003B1B7E"/>
    <w:rsid w:val="003B4F60"/>
    <w:rsid w:val="003B7EA7"/>
    <w:rsid w:val="003C01E5"/>
    <w:rsid w:val="003C1F2D"/>
    <w:rsid w:val="003C35FC"/>
    <w:rsid w:val="003C38B7"/>
    <w:rsid w:val="003C51E8"/>
    <w:rsid w:val="003C67EB"/>
    <w:rsid w:val="003C6A70"/>
    <w:rsid w:val="003D1D82"/>
    <w:rsid w:val="003D1E81"/>
    <w:rsid w:val="003D2F9B"/>
    <w:rsid w:val="003D3164"/>
    <w:rsid w:val="003D41F7"/>
    <w:rsid w:val="003D4EA5"/>
    <w:rsid w:val="003E16A1"/>
    <w:rsid w:val="003E1AC6"/>
    <w:rsid w:val="003E1BB4"/>
    <w:rsid w:val="003E28EE"/>
    <w:rsid w:val="003E2E6F"/>
    <w:rsid w:val="003E3EFC"/>
    <w:rsid w:val="003E4A99"/>
    <w:rsid w:val="003E54F6"/>
    <w:rsid w:val="003E5B89"/>
    <w:rsid w:val="003E671F"/>
    <w:rsid w:val="003F1589"/>
    <w:rsid w:val="003F2262"/>
    <w:rsid w:val="003F283A"/>
    <w:rsid w:val="003F4CFB"/>
    <w:rsid w:val="003F5476"/>
    <w:rsid w:val="003F6CC7"/>
    <w:rsid w:val="003F7C60"/>
    <w:rsid w:val="004004B1"/>
    <w:rsid w:val="0040297F"/>
    <w:rsid w:val="00407247"/>
    <w:rsid w:val="0040744A"/>
    <w:rsid w:val="00407EF4"/>
    <w:rsid w:val="00411F69"/>
    <w:rsid w:val="00412387"/>
    <w:rsid w:val="0041309D"/>
    <w:rsid w:val="00415318"/>
    <w:rsid w:val="00416D04"/>
    <w:rsid w:val="004173E7"/>
    <w:rsid w:val="00417C26"/>
    <w:rsid w:val="00420066"/>
    <w:rsid w:val="00420088"/>
    <w:rsid w:val="00420A5F"/>
    <w:rsid w:val="00421F7B"/>
    <w:rsid w:val="00426881"/>
    <w:rsid w:val="00426A93"/>
    <w:rsid w:val="0043104A"/>
    <w:rsid w:val="004320F9"/>
    <w:rsid w:val="0043325D"/>
    <w:rsid w:val="004343AE"/>
    <w:rsid w:val="00434A9D"/>
    <w:rsid w:val="00435882"/>
    <w:rsid w:val="00435C55"/>
    <w:rsid w:val="004415A1"/>
    <w:rsid w:val="004422AF"/>
    <w:rsid w:val="004425C6"/>
    <w:rsid w:val="00447003"/>
    <w:rsid w:val="00447B55"/>
    <w:rsid w:val="004525C6"/>
    <w:rsid w:val="00454E43"/>
    <w:rsid w:val="00454E5A"/>
    <w:rsid w:val="004579BA"/>
    <w:rsid w:val="00460E3D"/>
    <w:rsid w:val="004640D1"/>
    <w:rsid w:val="00464EF1"/>
    <w:rsid w:val="00465A85"/>
    <w:rsid w:val="004662FA"/>
    <w:rsid w:val="0046642A"/>
    <w:rsid w:val="0046671C"/>
    <w:rsid w:val="00467C56"/>
    <w:rsid w:val="00470DEF"/>
    <w:rsid w:val="00471E50"/>
    <w:rsid w:val="004727C4"/>
    <w:rsid w:val="00473939"/>
    <w:rsid w:val="004744BC"/>
    <w:rsid w:val="004767E3"/>
    <w:rsid w:val="0048000F"/>
    <w:rsid w:val="0048096C"/>
    <w:rsid w:val="00480BBF"/>
    <w:rsid w:val="0048155F"/>
    <w:rsid w:val="0048176A"/>
    <w:rsid w:val="0048383D"/>
    <w:rsid w:val="00483ACB"/>
    <w:rsid w:val="00485B13"/>
    <w:rsid w:val="00486867"/>
    <w:rsid w:val="00487241"/>
    <w:rsid w:val="00490B0E"/>
    <w:rsid w:val="00490EDF"/>
    <w:rsid w:val="00491167"/>
    <w:rsid w:val="0049150B"/>
    <w:rsid w:val="00492BD3"/>
    <w:rsid w:val="0049440F"/>
    <w:rsid w:val="00495525"/>
    <w:rsid w:val="0049566C"/>
    <w:rsid w:val="004959BB"/>
    <w:rsid w:val="00495CCE"/>
    <w:rsid w:val="004973C7"/>
    <w:rsid w:val="004A0081"/>
    <w:rsid w:val="004A2659"/>
    <w:rsid w:val="004A2FF5"/>
    <w:rsid w:val="004A30DB"/>
    <w:rsid w:val="004A5113"/>
    <w:rsid w:val="004A5EC8"/>
    <w:rsid w:val="004A641A"/>
    <w:rsid w:val="004B0271"/>
    <w:rsid w:val="004B0307"/>
    <w:rsid w:val="004B0C15"/>
    <w:rsid w:val="004B1F35"/>
    <w:rsid w:val="004B346A"/>
    <w:rsid w:val="004B5B65"/>
    <w:rsid w:val="004C0F36"/>
    <w:rsid w:val="004C1156"/>
    <w:rsid w:val="004C1FDB"/>
    <w:rsid w:val="004C2B17"/>
    <w:rsid w:val="004C546E"/>
    <w:rsid w:val="004C547A"/>
    <w:rsid w:val="004C796B"/>
    <w:rsid w:val="004C7E08"/>
    <w:rsid w:val="004D0667"/>
    <w:rsid w:val="004D08D6"/>
    <w:rsid w:val="004D0998"/>
    <w:rsid w:val="004D0E81"/>
    <w:rsid w:val="004D1D30"/>
    <w:rsid w:val="004D2E1E"/>
    <w:rsid w:val="004D3278"/>
    <w:rsid w:val="004D3680"/>
    <w:rsid w:val="004D37A1"/>
    <w:rsid w:val="004D5821"/>
    <w:rsid w:val="004D5D66"/>
    <w:rsid w:val="004D67BE"/>
    <w:rsid w:val="004D6A4D"/>
    <w:rsid w:val="004E1CFE"/>
    <w:rsid w:val="004E1DD7"/>
    <w:rsid w:val="004E2AD6"/>
    <w:rsid w:val="004E38A0"/>
    <w:rsid w:val="004E451D"/>
    <w:rsid w:val="004E51C1"/>
    <w:rsid w:val="004E5E7A"/>
    <w:rsid w:val="004E784A"/>
    <w:rsid w:val="004E78EF"/>
    <w:rsid w:val="004E7C19"/>
    <w:rsid w:val="004F0485"/>
    <w:rsid w:val="004F0576"/>
    <w:rsid w:val="004F143A"/>
    <w:rsid w:val="004F1C34"/>
    <w:rsid w:val="004F385C"/>
    <w:rsid w:val="004F4970"/>
    <w:rsid w:val="004F79DF"/>
    <w:rsid w:val="004F7C79"/>
    <w:rsid w:val="00502DB6"/>
    <w:rsid w:val="005056BD"/>
    <w:rsid w:val="005068FC"/>
    <w:rsid w:val="00507404"/>
    <w:rsid w:val="00507651"/>
    <w:rsid w:val="0051238B"/>
    <w:rsid w:val="005126DE"/>
    <w:rsid w:val="0051538B"/>
    <w:rsid w:val="005153D8"/>
    <w:rsid w:val="00516572"/>
    <w:rsid w:val="00516B7B"/>
    <w:rsid w:val="00517409"/>
    <w:rsid w:val="00517879"/>
    <w:rsid w:val="005213FD"/>
    <w:rsid w:val="00522CF7"/>
    <w:rsid w:val="0052300B"/>
    <w:rsid w:val="00523C5E"/>
    <w:rsid w:val="00523D1C"/>
    <w:rsid w:val="005263F7"/>
    <w:rsid w:val="00526640"/>
    <w:rsid w:val="005307C9"/>
    <w:rsid w:val="00533573"/>
    <w:rsid w:val="00533A29"/>
    <w:rsid w:val="0053597E"/>
    <w:rsid w:val="00536852"/>
    <w:rsid w:val="005371B8"/>
    <w:rsid w:val="00541067"/>
    <w:rsid w:val="00542549"/>
    <w:rsid w:val="005427F6"/>
    <w:rsid w:val="005444AF"/>
    <w:rsid w:val="00546D15"/>
    <w:rsid w:val="00547FD9"/>
    <w:rsid w:val="0055039A"/>
    <w:rsid w:val="00553BD7"/>
    <w:rsid w:val="005545F6"/>
    <w:rsid w:val="005565DE"/>
    <w:rsid w:val="00560457"/>
    <w:rsid w:val="005617B2"/>
    <w:rsid w:val="00562B6A"/>
    <w:rsid w:val="00563801"/>
    <w:rsid w:val="00564292"/>
    <w:rsid w:val="00564427"/>
    <w:rsid w:val="005666DC"/>
    <w:rsid w:val="0056704A"/>
    <w:rsid w:val="00570DD8"/>
    <w:rsid w:val="00571E8B"/>
    <w:rsid w:val="00572D1E"/>
    <w:rsid w:val="00573B09"/>
    <w:rsid w:val="00575281"/>
    <w:rsid w:val="00576EAB"/>
    <w:rsid w:val="00580D69"/>
    <w:rsid w:val="00580E19"/>
    <w:rsid w:val="005816F3"/>
    <w:rsid w:val="00581AD0"/>
    <w:rsid w:val="0058212D"/>
    <w:rsid w:val="00584D5B"/>
    <w:rsid w:val="005850D4"/>
    <w:rsid w:val="0058544F"/>
    <w:rsid w:val="005866E9"/>
    <w:rsid w:val="0058700F"/>
    <w:rsid w:val="00591CB6"/>
    <w:rsid w:val="00592353"/>
    <w:rsid w:val="00593085"/>
    <w:rsid w:val="00593AF5"/>
    <w:rsid w:val="00595E82"/>
    <w:rsid w:val="00597048"/>
    <w:rsid w:val="005970C4"/>
    <w:rsid w:val="005A1B40"/>
    <w:rsid w:val="005A2707"/>
    <w:rsid w:val="005A43B6"/>
    <w:rsid w:val="005A4A27"/>
    <w:rsid w:val="005B0AC6"/>
    <w:rsid w:val="005B2C55"/>
    <w:rsid w:val="005B3614"/>
    <w:rsid w:val="005B3804"/>
    <w:rsid w:val="005B5023"/>
    <w:rsid w:val="005B5661"/>
    <w:rsid w:val="005B6C05"/>
    <w:rsid w:val="005B6C37"/>
    <w:rsid w:val="005B6FA0"/>
    <w:rsid w:val="005C1674"/>
    <w:rsid w:val="005C239B"/>
    <w:rsid w:val="005C354A"/>
    <w:rsid w:val="005C3A85"/>
    <w:rsid w:val="005C4023"/>
    <w:rsid w:val="005C40D5"/>
    <w:rsid w:val="005C4582"/>
    <w:rsid w:val="005C4627"/>
    <w:rsid w:val="005C6D58"/>
    <w:rsid w:val="005D201D"/>
    <w:rsid w:val="005D2D3B"/>
    <w:rsid w:val="005D36BF"/>
    <w:rsid w:val="005D5948"/>
    <w:rsid w:val="005E04AD"/>
    <w:rsid w:val="005E0511"/>
    <w:rsid w:val="005E3285"/>
    <w:rsid w:val="005E4355"/>
    <w:rsid w:val="005E685A"/>
    <w:rsid w:val="005E6CA0"/>
    <w:rsid w:val="005F08E4"/>
    <w:rsid w:val="005F0A0E"/>
    <w:rsid w:val="005F17FB"/>
    <w:rsid w:val="005F1BD0"/>
    <w:rsid w:val="005F2187"/>
    <w:rsid w:val="005F3910"/>
    <w:rsid w:val="005F3BF5"/>
    <w:rsid w:val="005F4AE3"/>
    <w:rsid w:val="005F5F75"/>
    <w:rsid w:val="005F7B5B"/>
    <w:rsid w:val="0060157E"/>
    <w:rsid w:val="006016B4"/>
    <w:rsid w:val="0060236C"/>
    <w:rsid w:val="00604019"/>
    <w:rsid w:val="0060452E"/>
    <w:rsid w:val="006049F7"/>
    <w:rsid w:val="00606DE8"/>
    <w:rsid w:val="006073C8"/>
    <w:rsid w:val="006102ED"/>
    <w:rsid w:val="00610474"/>
    <w:rsid w:val="00611C41"/>
    <w:rsid w:val="006121D2"/>
    <w:rsid w:val="006128DC"/>
    <w:rsid w:val="00612CE1"/>
    <w:rsid w:val="0061408E"/>
    <w:rsid w:val="0061528A"/>
    <w:rsid w:val="006157C5"/>
    <w:rsid w:val="00616703"/>
    <w:rsid w:val="00617FBC"/>
    <w:rsid w:val="00620BFE"/>
    <w:rsid w:val="006219E0"/>
    <w:rsid w:val="006226E0"/>
    <w:rsid w:val="00624C32"/>
    <w:rsid w:val="00625A45"/>
    <w:rsid w:val="00625D30"/>
    <w:rsid w:val="0062751C"/>
    <w:rsid w:val="00630494"/>
    <w:rsid w:val="00632314"/>
    <w:rsid w:val="00635E36"/>
    <w:rsid w:val="0063665B"/>
    <w:rsid w:val="00636EE1"/>
    <w:rsid w:val="00637396"/>
    <w:rsid w:val="00637A53"/>
    <w:rsid w:val="006412C3"/>
    <w:rsid w:val="0064334F"/>
    <w:rsid w:val="00646D1B"/>
    <w:rsid w:val="0065026E"/>
    <w:rsid w:val="00650351"/>
    <w:rsid w:val="00651A16"/>
    <w:rsid w:val="00651CF1"/>
    <w:rsid w:val="00651D6B"/>
    <w:rsid w:val="00651FF2"/>
    <w:rsid w:val="00653E7E"/>
    <w:rsid w:val="006548EE"/>
    <w:rsid w:val="0065569C"/>
    <w:rsid w:val="00657031"/>
    <w:rsid w:val="0065706C"/>
    <w:rsid w:val="00657096"/>
    <w:rsid w:val="006600B8"/>
    <w:rsid w:val="0066090B"/>
    <w:rsid w:val="00661DA4"/>
    <w:rsid w:val="00662A2B"/>
    <w:rsid w:val="00663312"/>
    <w:rsid w:val="0066537D"/>
    <w:rsid w:val="00666249"/>
    <w:rsid w:val="00666DD9"/>
    <w:rsid w:val="0067086E"/>
    <w:rsid w:val="006713F7"/>
    <w:rsid w:val="00673594"/>
    <w:rsid w:val="00674A7E"/>
    <w:rsid w:val="0067559A"/>
    <w:rsid w:val="00675654"/>
    <w:rsid w:val="0067690A"/>
    <w:rsid w:val="00676C12"/>
    <w:rsid w:val="00677775"/>
    <w:rsid w:val="0068059E"/>
    <w:rsid w:val="00680D07"/>
    <w:rsid w:val="0068292B"/>
    <w:rsid w:val="00682B00"/>
    <w:rsid w:val="0068355D"/>
    <w:rsid w:val="0068377E"/>
    <w:rsid w:val="00693378"/>
    <w:rsid w:val="006935F1"/>
    <w:rsid w:val="0069533C"/>
    <w:rsid w:val="00697372"/>
    <w:rsid w:val="006A020D"/>
    <w:rsid w:val="006A3C7A"/>
    <w:rsid w:val="006A7758"/>
    <w:rsid w:val="006A7BA0"/>
    <w:rsid w:val="006B0BEA"/>
    <w:rsid w:val="006B4F4B"/>
    <w:rsid w:val="006B623F"/>
    <w:rsid w:val="006B684D"/>
    <w:rsid w:val="006B6A1B"/>
    <w:rsid w:val="006B6CA2"/>
    <w:rsid w:val="006C3A1A"/>
    <w:rsid w:val="006C484F"/>
    <w:rsid w:val="006C5FAC"/>
    <w:rsid w:val="006C627B"/>
    <w:rsid w:val="006C6983"/>
    <w:rsid w:val="006C7152"/>
    <w:rsid w:val="006C7FEB"/>
    <w:rsid w:val="006D0657"/>
    <w:rsid w:val="006D5A2F"/>
    <w:rsid w:val="006D6CC1"/>
    <w:rsid w:val="006E07A3"/>
    <w:rsid w:val="006E1944"/>
    <w:rsid w:val="006E326E"/>
    <w:rsid w:val="006E66AC"/>
    <w:rsid w:val="006F12AA"/>
    <w:rsid w:val="006F19EF"/>
    <w:rsid w:val="006F2343"/>
    <w:rsid w:val="006F4E45"/>
    <w:rsid w:val="006F54C6"/>
    <w:rsid w:val="006F5E37"/>
    <w:rsid w:val="006F60C0"/>
    <w:rsid w:val="00700F49"/>
    <w:rsid w:val="0070269A"/>
    <w:rsid w:val="007046E8"/>
    <w:rsid w:val="007056A5"/>
    <w:rsid w:val="00705EA9"/>
    <w:rsid w:val="00711628"/>
    <w:rsid w:val="00711A58"/>
    <w:rsid w:val="00713049"/>
    <w:rsid w:val="00714B4B"/>
    <w:rsid w:val="00715740"/>
    <w:rsid w:val="0071664D"/>
    <w:rsid w:val="007168E9"/>
    <w:rsid w:val="00716CBA"/>
    <w:rsid w:val="00716D51"/>
    <w:rsid w:val="00717FAE"/>
    <w:rsid w:val="00720799"/>
    <w:rsid w:val="007213B4"/>
    <w:rsid w:val="00722C09"/>
    <w:rsid w:val="00724346"/>
    <w:rsid w:val="00724678"/>
    <w:rsid w:val="00725A78"/>
    <w:rsid w:val="007310E6"/>
    <w:rsid w:val="00733115"/>
    <w:rsid w:val="00735B08"/>
    <w:rsid w:val="007372DE"/>
    <w:rsid w:val="00737FF5"/>
    <w:rsid w:val="0074077A"/>
    <w:rsid w:val="00741B49"/>
    <w:rsid w:val="00742842"/>
    <w:rsid w:val="0074326E"/>
    <w:rsid w:val="00745196"/>
    <w:rsid w:val="007456A5"/>
    <w:rsid w:val="007475E1"/>
    <w:rsid w:val="00751F87"/>
    <w:rsid w:val="00752790"/>
    <w:rsid w:val="00752BE7"/>
    <w:rsid w:val="007537D8"/>
    <w:rsid w:val="00753D31"/>
    <w:rsid w:val="00755163"/>
    <w:rsid w:val="0075586B"/>
    <w:rsid w:val="00755ED9"/>
    <w:rsid w:val="007560D6"/>
    <w:rsid w:val="00756236"/>
    <w:rsid w:val="007570AC"/>
    <w:rsid w:val="007577EE"/>
    <w:rsid w:val="007602C4"/>
    <w:rsid w:val="00760E85"/>
    <w:rsid w:val="00763D08"/>
    <w:rsid w:val="00766AFF"/>
    <w:rsid w:val="00766DD3"/>
    <w:rsid w:val="007673F7"/>
    <w:rsid w:val="00767A2D"/>
    <w:rsid w:val="00767F7A"/>
    <w:rsid w:val="007703CE"/>
    <w:rsid w:val="00770F48"/>
    <w:rsid w:val="0077162A"/>
    <w:rsid w:val="00771783"/>
    <w:rsid w:val="007737BC"/>
    <w:rsid w:val="00773DFF"/>
    <w:rsid w:val="00774083"/>
    <w:rsid w:val="00774B89"/>
    <w:rsid w:val="007801F5"/>
    <w:rsid w:val="0078214C"/>
    <w:rsid w:val="007837C6"/>
    <w:rsid w:val="007843F5"/>
    <w:rsid w:val="00784425"/>
    <w:rsid w:val="00786E6C"/>
    <w:rsid w:val="007907C2"/>
    <w:rsid w:val="00790C62"/>
    <w:rsid w:val="00791A18"/>
    <w:rsid w:val="0079389E"/>
    <w:rsid w:val="00794AEE"/>
    <w:rsid w:val="00796542"/>
    <w:rsid w:val="007A0322"/>
    <w:rsid w:val="007A2880"/>
    <w:rsid w:val="007A32D8"/>
    <w:rsid w:val="007A3AB2"/>
    <w:rsid w:val="007A48BF"/>
    <w:rsid w:val="007A53F9"/>
    <w:rsid w:val="007A5EDB"/>
    <w:rsid w:val="007A6CEB"/>
    <w:rsid w:val="007B085A"/>
    <w:rsid w:val="007B0A77"/>
    <w:rsid w:val="007B1B38"/>
    <w:rsid w:val="007B56EA"/>
    <w:rsid w:val="007B68A7"/>
    <w:rsid w:val="007B7D28"/>
    <w:rsid w:val="007C052C"/>
    <w:rsid w:val="007C0B16"/>
    <w:rsid w:val="007C11D5"/>
    <w:rsid w:val="007C54BB"/>
    <w:rsid w:val="007C7BDB"/>
    <w:rsid w:val="007D20C8"/>
    <w:rsid w:val="007D22B5"/>
    <w:rsid w:val="007D2BE5"/>
    <w:rsid w:val="007D2EC0"/>
    <w:rsid w:val="007D6DEB"/>
    <w:rsid w:val="007D734C"/>
    <w:rsid w:val="007D7B53"/>
    <w:rsid w:val="007E14AC"/>
    <w:rsid w:val="007E1A8B"/>
    <w:rsid w:val="007E2121"/>
    <w:rsid w:val="007E5596"/>
    <w:rsid w:val="007E5889"/>
    <w:rsid w:val="007E5F08"/>
    <w:rsid w:val="007E70EB"/>
    <w:rsid w:val="007E725E"/>
    <w:rsid w:val="007F0C9F"/>
    <w:rsid w:val="007F2F1B"/>
    <w:rsid w:val="007F381C"/>
    <w:rsid w:val="007F44FC"/>
    <w:rsid w:val="007F58CB"/>
    <w:rsid w:val="007F58CF"/>
    <w:rsid w:val="007F7D73"/>
    <w:rsid w:val="00800232"/>
    <w:rsid w:val="00801A9C"/>
    <w:rsid w:val="00803932"/>
    <w:rsid w:val="0080573C"/>
    <w:rsid w:val="008063B0"/>
    <w:rsid w:val="00806DC4"/>
    <w:rsid w:val="00807363"/>
    <w:rsid w:val="008075FD"/>
    <w:rsid w:val="00807715"/>
    <w:rsid w:val="008106D1"/>
    <w:rsid w:val="008122D0"/>
    <w:rsid w:val="008129C7"/>
    <w:rsid w:val="00814380"/>
    <w:rsid w:val="00814452"/>
    <w:rsid w:val="00814B57"/>
    <w:rsid w:val="00816223"/>
    <w:rsid w:val="00816ACF"/>
    <w:rsid w:val="00817BAD"/>
    <w:rsid w:val="00817D97"/>
    <w:rsid w:val="0082006C"/>
    <w:rsid w:val="008210B3"/>
    <w:rsid w:val="00821539"/>
    <w:rsid w:val="0082289D"/>
    <w:rsid w:val="00822D2D"/>
    <w:rsid w:val="00822DF7"/>
    <w:rsid w:val="00823567"/>
    <w:rsid w:val="0082423C"/>
    <w:rsid w:val="008249B0"/>
    <w:rsid w:val="00827173"/>
    <w:rsid w:val="008271DB"/>
    <w:rsid w:val="008311C4"/>
    <w:rsid w:val="0083181F"/>
    <w:rsid w:val="00831C57"/>
    <w:rsid w:val="0083207B"/>
    <w:rsid w:val="00832388"/>
    <w:rsid w:val="00832AD7"/>
    <w:rsid w:val="0083375A"/>
    <w:rsid w:val="00833FEB"/>
    <w:rsid w:val="00835674"/>
    <w:rsid w:val="00836D7D"/>
    <w:rsid w:val="0083733E"/>
    <w:rsid w:val="00841CFC"/>
    <w:rsid w:val="008450BC"/>
    <w:rsid w:val="00845289"/>
    <w:rsid w:val="00845695"/>
    <w:rsid w:val="00852DA8"/>
    <w:rsid w:val="00853076"/>
    <w:rsid w:val="00853CCE"/>
    <w:rsid w:val="0085428E"/>
    <w:rsid w:val="00854540"/>
    <w:rsid w:val="00855E30"/>
    <w:rsid w:val="00856033"/>
    <w:rsid w:val="00856053"/>
    <w:rsid w:val="00856B2C"/>
    <w:rsid w:val="00857352"/>
    <w:rsid w:val="0086207D"/>
    <w:rsid w:val="00863B13"/>
    <w:rsid w:val="008645C0"/>
    <w:rsid w:val="00864695"/>
    <w:rsid w:val="00864EB0"/>
    <w:rsid w:val="00865161"/>
    <w:rsid w:val="00865D2F"/>
    <w:rsid w:val="008731C8"/>
    <w:rsid w:val="00874CCE"/>
    <w:rsid w:val="00883CB1"/>
    <w:rsid w:val="00884705"/>
    <w:rsid w:val="00885CFF"/>
    <w:rsid w:val="00894800"/>
    <w:rsid w:val="00894CA7"/>
    <w:rsid w:val="008A0927"/>
    <w:rsid w:val="008A12A7"/>
    <w:rsid w:val="008A321B"/>
    <w:rsid w:val="008A322F"/>
    <w:rsid w:val="008A4550"/>
    <w:rsid w:val="008A5126"/>
    <w:rsid w:val="008A5781"/>
    <w:rsid w:val="008A7D32"/>
    <w:rsid w:val="008B0BC7"/>
    <w:rsid w:val="008B2F39"/>
    <w:rsid w:val="008B3703"/>
    <w:rsid w:val="008B414B"/>
    <w:rsid w:val="008B49AD"/>
    <w:rsid w:val="008B5FD0"/>
    <w:rsid w:val="008B6C92"/>
    <w:rsid w:val="008B7959"/>
    <w:rsid w:val="008C1F0D"/>
    <w:rsid w:val="008C5411"/>
    <w:rsid w:val="008C5D39"/>
    <w:rsid w:val="008D05A9"/>
    <w:rsid w:val="008D0947"/>
    <w:rsid w:val="008D0AB1"/>
    <w:rsid w:val="008D1122"/>
    <w:rsid w:val="008D1500"/>
    <w:rsid w:val="008D2B87"/>
    <w:rsid w:val="008D4CC2"/>
    <w:rsid w:val="008D70C8"/>
    <w:rsid w:val="008E1071"/>
    <w:rsid w:val="008E1191"/>
    <w:rsid w:val="008E2038"/>
    <w:rsid w:val="008E23FD"/>
    <w:rsid w:val="008E3584"/>
    <w:rsid w:val="008E5124"/>
    <w:rsid w:val="008E5CE0"/>
    <w:rsid w:val="008F0AF3"/>
    <w:rsid w:val="008F0D15"/>
    <w:rsid w:val="008F1F03"/>
    <w:rsid w:val="008F50B1"/>
    <w:rsid w:val="008F5306"/>
    <w:rsid w:val="008F5BB9"/>
    <w:rsid w:val="008F666A"/>
    <w:rsid w:val="008F7BB7"/>
    <w:rsid w:val="00900244"/>
    <w:rsid w:val="00902058"/>
    <w:rsid w:val="0090385D"/>
    <w:rsid w:val="00905992"/>
    <w:rsid w:val="00905D75"/>
    <w:rsid w:val="009060EA"/>
    <w:rsid w:val="00906B90"/>
    <w:rsid w:val="00907371"/>
    <w:rsid w:val="009109E8"/>
    <w:rsid w:val="00910AF4"/>
    <w:rsid w:val="00912571"/>
    <w:rsid w:val="00912B3E"/>
    <w:rsid w:val="009140E6"/>
    <w:rsid w:val="009143FC"/>
    <w:rsid w:val="00914582"/>
    <w:rsid w:val="009155EF"/>
    <w:rsid w:val="00915ECA"/>
    <w:rsid w:val="00915F1F"/>
    <w:rsid w:val="009202A7"/>
    <w:rsid w:val="00921200"/>
    <w:rsid w:val="00922134"/>
    <w:rsid w:val="00922E4F"/>
    <w:rsid w:val="00924A76"/>
    <w:rsid w:val="0092565A"/>
    <w:rsid w:val="00927C55"/>
    <w:rsid w:val="00927FFB"/>
    <w:rsid w:val="009309F8"/>
    <w:rsid w:val="00931489"/>
    <w:rsid w:val="00931C91"/>
    <w:rsid w:val="00933ADA"/>
    <w:rsid w:val="00934345"/>
    <w:rsid w:val="009351C6"/>
    <w:rsid w:val="0093535B"/>
    <w:rsid w:val="00936121"/>
    <w:rsid w:val="0093632F"/>
    <w:rsid w:val="009366F1"/>
    <w:rsid w:val="009373D9"/>
    <w:rsid w:val="009423A9"/>
    <w:rsid w:val="00943662"/>
    <w:rsid w:val="0094478A"/>
    <w:rsid w:val="00944C90"/>
    <w:rsid w:val="00947D91"/>
    <w:rsid w:val="00951F61"/>
    <w:rsid w:val="0095223B"/>
    <w:rsid w:val="009526B1"/>
    <w:rsid w:val="00952DC3"/>
    <w:rsid w:val="009607F3"/>
    <w:rsid w:val="00961301"/>
    <w:rsid w:val="00962341"/>
    <w:rsid w:val="00962639"/>
    <w:rsid w:val="00962A4A"/>
    <w:rsid w:val="009638F0"/>
    <w:rsid w:val="00964AD1"/>
    <w:rsid w:val="0096608F"/>
    <w:rsid w:val="00966276"/>
    <w:rsid w:val="009670B3"/>
    <w:rsid w:val="00971FC1"/>
    <w:rsid w:val="00974D72"/>
    <w:rsid w:val="00984BD5"/>
    <w:rsid w:val="00984C2C"/>
    <w:rsid w:val="00984EBC"/>
    <w:rsid w:val="00985080"/>
    <w:rsid w:val="009851DF"/>
    <w:rsid w:val="009854C5"/>
    <w:rsid w:val="009857CA"/>
    <w:rsid w:val="00986E4F"/>
    <w:rsid w:val="009875E3"/>
    <w:rsid w:val="0099106D"/>
    <w:rsid w:val="00991DA9"/>
    <w:rsid w:val="0099269B"/>
    <w:rsid w:val="00993A61"/>
    <w:rsid w:val="00993CDF"/>
    <w:rsid w:val="00994A19"/>
    <w:rsid w:val="009967F9"/>
    <w:rsid w:val="009A0C00"/>
    <w:rsid w:val="009A30B3"/>
    <w:rsid w:val="009A416C"/>
    <w:rsid w:val="009A54B7"/>
    <w:rsid w:val="009A6FE0"/>
    <w:rsid w:val="009A7529"/>
    <w:rsid w:val="009A767F"/>
    <w:rsid w:val="009B208C"/>
    <w:rsid w:val="009B2C8B"/>
    <w:rsid w:val="009B3312"/>
    <w:rsid w:val="009B4015"/>
    <w:rsid w:val="009B50B6"/>
    <w:rsid w:val="009C1C45"/>
    <w:rsid w:val="009C2F7C"/>
    <w:rsid w:val="009C5D16"/>
    <w:rsid w:val="009C6482"/>
    <w:rsid w:val="009C65D5"/>
    <w:rsid w:val="009C6AD3"/>
    <w:rsid w:val="009C6AF9"/>
    <w:rsid w:val="009C6C28"/>
    <w:rsid w:val="009C709F"/>
    <w:rsid w:val="009D0170"/>
    <w:rsid w:val="009D0790"/>
    <w:rsid w:val="009D25EE"/>
    <w:rsid w:val="009D2AE9"/>
    <w:rsid w:val="009D347B"/>
    <w:rsid w:val="009D3A67"/>
    <w:rsid w:val="009D5A95"/>
    <w:rsid w:val="009D7FDF"/>
    <w:rsid w:val="009E0DD4"/>
    <w:rsid w:val="009E134A"/>
    <w:rsid w:val="009E25F7"/>
    <w:rsid w:val="009E3F38"/>
    <w:rsid w:val="009E4740"/>
    <w:rsid w:val="009F0FB6"/>
    <w:rsid w:val="009F2559"/>
    <w:rsid w:val="009F3226"/>
    <w:rsid w:val="009F36F2"/>
    <w:rsid w:val="009F3A72"/>
    <w:rsid w:val="009F3C8E"/>
    <w:rsid w:val="009F56C6"/>
    <w:rsid w:val="009F632A"/>
    <w:rsid w:val="009F6595"/>
    <w:rsid w:val="009F7054"/>
    <w:rsid w:val="009F725D"/>
    <w:rsid w:val="00A00C7C"/>
    <w:rsid w:val="00A0278A"/>
    <w:rsid w:val="00A035BB"/>
    <w:rsid w:val="00A04D06"/>
    <w:rsid w:val="00A050B4"/>
    <w:rsid w:val="00A052E1"/>
    <w:rsid w:val="00A054DA"/>
    <w:rsid w:val="00A06773"/>
    <w:rsid w:val="00A06C26"/>
    <w:rsid w:val="00A06FFB"/>
    <w:rsid w:val="00A07BE8"/>
    <w:rsid w:val="00A10703"/>
    <w:rsid w:val="00A11193"/>
    <w:rsid w:val="00A13472"/>
    <w:rsid w:val="00A134B1"/>
    <w:rsid w:val="00A154E3"/>
    <w:rsid w:val="00A15A5B"/>
    <w:rsid w:val="00A16B97"/>
    <w:rsid w:val="00A16E1B"/>
    <w:rsid w:val="00A2470A"/>
    <w:rsid w:val="00A26682"/>
    <w:rsid w:val="00A3485D"/>
    <w:rsid w:val="00A34DE2"/>
    <w:rsid w:val="00A3727E"/>
    <w:rsid w:val="00A3740D"/>
    <w:rsid w:val="00A416C3"/>
    <w:rsid w:val="00A42CE8"/>
    <w:rsid w:val="00A44370"/>
    <w:rsid w:val="00A45E11"/>
    <w:rsid w:val="00A460AD"/>
    <w:rsid w:val="00A507EE"/>
    <w:rsid w:val="00A53B77"/>
    <w:rsid w:val="00A54258"/>
    <w:rsid w:val="00A54AC8"/>
    <w:rsid w:val="00A55F8F"/>
    <w:rsid w:val="00A5652A"/>
    <w:rsid w:val="00A565E5"/>
    <w:rsid w:val="00A579FE"/>
    <w:rsid w:val="00A61E5C"/>
    <w:rsid w:val="00A63369"/>
    <w:rsid w:val="00A648C6"/>
    <w:rsid w:val="00A65683"/>
    <w:rsid w:val="00A668D5"/>
    <w:rsid w:val="00A67414"/>
    <w:rsid w:val="00A71FEB"/>
    <w:rsid w:val="00A72D17"/>
    <w:rsid w:val="00A730F5"/>
    <w:rsid w:val="00A75298"/>
    <w:rsid w:val="00A75A50"/>
    <w:rsid w:val="00A76418"/>
    <w:rsid w:val="00A77FFC"/>
    <w:rsid w:val="00A80203"/>
    <w:rsid w:val="00A814C0"/>
    <w:rsid w:val="00A81660"/>
    <w:rsid w:val="00A837A5"/>
    <w:rsid w:val="00A840E8"/>
    <w:rsid w:val="00A84257"/>
    <w:rsid w:val="00A845FC"/>
    <w:rsid w:val="00A855E8"/>
    <w:rsid w:val="00A85B17"/>
    <w:rsid w:val="00A85B78"/>
    <w:rsid w:val="00A867CE"/>
    <w:rsid w:val="00A86DB2"/>
    <w:rsid w:val="00A90446"/>
    <w:rsid w:val="00A90788"/>
    <w:rsid w:val="00A92370"/>
    <w:rsid w:val="00A926A1"/>
    <w:rsid w:val="00A93BB3"/>
    <w:rsid w:val="00A93F88"/>
    <w:rsid w:val="00A946FB"/>
    <w:rsid w:val="00A94CF3"/>
    <w:rsid w:val="00A9646E"/>
    <w:rsid w:val="00AA317E"/>
    <w:rsid w:val="00AA459F"/>
    <w:rsid w:val="00AA4D7D"/>
    <w:rsid w:val="00AA5887"/>
    <w:rsid w:val="00AA5BA6"/>
    <w:rsid w:val="00AA7D3B"/>
    <w:rsid w:val="00AB099B"/>
    <w:rsid w:val="00AB1035"/>
    <w:rsid w:val="00AB147E"/>
    <w:rsid w:val="00AB1ED1"/>
    <w:rsid w:val="00AB280E"/>
    <w:rsid w:val="00AB31C2"/>
    <w:rsid w:val="00AB3E17"/>
    <w:rsid w:val="00AB3EEE"/>
    <w:rsid w:val="00AB4AFE"/>
    <w:rsid w:val="00AB50E5"/>
    <w:rsid w:val="00AC25BA"/>
    <w:rsid w:val="00AC2946"/>
    <w:rsid w:val="00AC30F6"/>
    <w:rsid w:val="00AC35AC"/>
    <w:rsid w:val="00AC3939"/>
    <w:rsid w:val="00AC553C"/>
    <w:rsid w:val="00AD15F9"/>
    <w:rsid w:val="00AD2D76"/>
    <w:rsid w:val="00AD398F"/>
    <w:rsid w:val="00AD508A"/>
    <w:rsid w:val="00AD7900"/>
    <w:rsid w:val="00AE04B7"/>
    <w:rsid w:val="00AE04F8"/>
    <w:rsid w:val="00AE0F7D"/>
    <w:rsid w:val="00AE204F"/>
    <w:rsid w:val="00AE2944"/>
    <w:rsid w:val="00AE393D"/>
    <w:rsid w:val="00AE44D2"/>
    <w:rsid w:val="00AE44E1"/>
    <w:rsid w:val="00AE458F"/>
    <w:rsid w:val="00AF16F6"/>
    <w:rsid w:val="00AF1FD1"/>
    <w:rsid w:val="00AF2738"/>
    <w:rsid w:val="00AF2CEB"/>
    <w:rsid w:val="00AF558B"/>
    <w:rsid w:val="00AF68B7"/>
    <w:rsid w:val="00B004D7"/>
    <w:rsid w:val="00B033EE"/>
    <w:rsid w:val="00B03EF7"/>
    <w:rsid w:val="00B04100"/>
    <w:rsid w:val="00B04FA3"/>
    <w:rsid w:val="00B12191"/>
    <w:rsid w:val="00B127FC"/>
    <w:rsid w:val="00B149BD"/>
    <w:rsid w:val="00B14EC4"/>
    <w:rsid w:val="00B151A3"/>
    <w:rsid w:val="00B175BB"/>
    <w:rsid w:val="00B2092E"/>
    <w:rsid w:val="00B25E39"/>
    <w:rsid w:val="00B26019"/>
    <w:rsid w:val="00B27734"/>
    <w:rsid w:val="00B30A69"/>
    <w:rsid w:val="00B30FAB"/>
    <w:rsid w:val="00B31D6F"/>
    <w:rsid w:val="00B33B18"/>
    <w:rsid w:val="00B3440A"/>
    <w:rsid w:val="00B34F6E"/>
    <w:rsid w:val="00B3510F"/>
    <w:rsid w:val="00B37773"/>
    <w:rsid w:val="00B37FB8"/>
    <w:rsid w:val="00B42C15"/>
    <w:rsid w:val="00B46482"/>
    <w:rsid w:val="00B46DE5"/>
    <w:rsid w:val="00B47AF6"/>
    <w:rsid w:val="00B50852"/>
    <w:rsid w:val="00B50A3A"/>
    <w:rsid w:val="00B51BFD"/>
    <w:rsid w:val="00B52D13"/>
    <w:rsid w:val="00B5347A"/>
    <w:rsid w:val="00B534AB"/>
    <w:rsid w:val="00B53C84"/>
    <w:rsid w:val="00B566F8"/>
    <w:rsid w:val="00B576BF"/>
    <w:rsid w:val="00B604EA"/>
    <w:rsid w:val="00B62F2C"/>
    <w:rsid w:val="00B63BBC"/>
    <w:rsid w:val="00B63C52"/>
    <w:rsid w:val="00B65227"/>
    <w:rsid w:val="00B6552B"/>
    <w:rsid w:val="00B66F21"/>
    <w:rsid w:val="00B71399"/>
    <w:rsid w:val="00B73646"/>
    <w:rsid w:val="00B7457E"/>
    <w:rsid w:val="00B75DE9"/>
    <w:rsid w:val="00B7681B"/>
    <w:rsid w:val="00B77CD4"/>
    <w:rsid w:val="00B820AA"/>
    <w:rsid w:val="00B839A2"/>
    <w:rsid w:val="00B8444D"/>
    <w:rsid w:val="00B854E0"/>
    <w:rsid w:val="00B86159"/>
    <w:rsid w:val="00B87455"/>
    <w:rsid w:val="00B87AF8"/>
    <w:rsid w:val="00B92F61"/>
    <w:rsid w:val="00B9370C"/>
    <w:rsid w:val="00B97C10"/>
    <w:rsid w:val="00BA02C2"/>
    <w:rsid w:val="00BA05A0"/>
    <w:rsid w:val="00BA06B8"/>
    <w:rsid w:val="00BA187B"/>
    <w:rsid w:val="00BA422E"/>
    <w:rsid w:val="00BA456F"/>
    <w:rsid w:val="00BA4F2B"/>
    <w:rsid w:val="00BA5734"/>
    <w:rsid w:val="00BA6DDD"/>
    <w:rsid w:val="00BA6F9F"/>
    <w:rsid w:val="00BB2A10"/>
    <w:rsid w:val="00BB2B38"/>
    <w:rsid w:val="00BB35AC"/>
    <w:rsid w:val="00BB688C"/>
    <w:rsid w:val="00BC0D33"/>
    <w:rsid w:val="00BC1EFD"/>
    <w:rsid w:val="00BC2370"/>
    <w:rsid w:val="00BC41B8"/>
    <w:rsid w:val="00BC5FB0"/>
    <w:rsid w:val="00BD08B8"/>
    <w:rsid w:val="00BD190F"/>
    <w:rsid w:val="00BD1D20"/>
    <w:rsid w:val="00BD33C4"/>
    <w:rsid w:val="00BD571D"/>
    <w:rsid w:val="00BD57C8"/>
    <w:rsid w:val="00BD6212"/>
    <w:rsid w:val="00BE033C"/>
    <w:rsid w:val="00BE1202"/>
    <w:rsid w:val="00BE1FFB"/>
    <w:rsid w:val="00BE2585"/>
    <w:rsid w:val="00BE2BED"/>
    <w:rsid w:val="00BE3664"/>
    <w:rsid w:val="00BE444F"/>
    <w:rsid w:val="00BE5CBC"/>
    <w:rsid w:val="00BE680A"/>
    <w:rsid w:val="00BE6CE6"/>
    <w:rsid w:val="00BE7231"/>
    <w:rsid w:val="00BF04A9"/>
    <w:rsid w:val="00BF13FC"/>
    <w:rsid w:val="00BF35EA"/>
    <w:rsid w:val="00BF3E94"/>
    <w:rsid w:val="00BF4782"/>
    <w:rsid w:val="00BF4FE9"/>
    <w:rsid w:val="00BF66A7"/>
    <w:rsid w:val="00BF7021"/>
    <w:rsid w:val="00BF7C08"/>
    <w:rsid w:val="00C000BC"/>
    <w:rsid w:val="00C02C55"/>
    <w:rsid w:val="00C03201"/>
    <w:rsid w:val="00C0569C"/>
    <w:rsid w:val="00C1037E"/>
    <w:rsid w:val="00C13223"/>
    <w:rsid w:val="00C13B59"/>
    <w:rsid w:val="00C167D2"/>
    <w:rsid w:val="00C233A3"/>
    <w:rsid w:val="00C24A3C"/>
    <w:rsid w:val="00C26FA7"/>
    <w:rsid w:val="00C275E6"/>
    <w:rsid w:val="00C30D15"/>
    <w:rsid w:val="00C3166E"/>
    <w:rsid w:val="00C3219F"/>
    <w:rsid w:val="00C32783"/>
    <w:rsid w:val="00C33DFA"/>
    <w:rsid w:val="00C366C7"/>
    <w:rsid w:val="00C36F72"/>
    <w:rsid w:val="00C37C22"/>
    <w:rsid w:val="00C408EE"/>
    <w:rsid w:val="00C40B5C"/>
    <w:rsid w:val="00C4532B"/>
    <w:rsid w:val="00C46592"/>
    <w:rsid w:val="00C46F09"/>
    <w:rsid w:val="00C472EF"/>
    <w:rsid w:val="00C47867"/>
    <w:rsid w:val="00C53160"/>
    <w:rsid w:val="00C53F6F"/>
    <w:rsid w:val="00C5601B"/>
    <w:rsid w:val="00C57277"/>
    <w:rsid w:val="00C65C88"/>
    <w:rsid w:val="00C72BD4"/>
    <w:rsid w:val="00C770FE"/>
    <w:rsid w:val="00C816B2"/>
    <w:rsid w:val="00C822CC"/>
    <w:rsid w:val="00C82345"/>
    <w:rsid w:val="00C823E7"/>
    <w:rsid w:val="00C83950"/>
    <w:rsid w:val="00C85697"/>
    <w:rsid w:val="00C86B57"/>
    <w:rsid w:val="00C901B7"/>
    <w:rsid w:val="00C93A77"/>
    <w:rsid w:val="00C94538"/>
    <w:rsid w:val="00C94E32"/>
    <w:rsid w:val="00CA19C8"/>
    <w:rsid w:val="00CA3418"/>
    <w:rsid w:val="00CA36B1"/>
    <w:rsid w:val="00CA59DD"/>
    <w:rsid w:val="00CA620F"/>
    <w:rsid w:val="00CB11B7"/>
    <w:rsid w:val="00CB27C3"/>
    <w:rsid w:val="00CB7CAC"/>
    <w:rsid w:val="00CC0242"/>
    <w:rsid w:val="00CC1827"/>
    <w:rsid w:val="00CC1C3E"/>
    <w:rsid w:val="00CC2C40"/>
    <w:rsid w:val="00CC2D3A"/>
    <w:rsid w:val="00CC338A"/>
    <w:rsid w:val="00CC3B4C"/>
    <w:rsid w:val="00CC4285"/>
    <w:rsid w:val="00CC599E"/>
    <w:rsid w:val="00CC7546"/>
    <w:rsid w:val="00CD0E5C"/>
    <w:rsid w:val="00CD1DBE"/>
    <w:rsid w:val="00CD3C2D"/>
    <w:rsid w:val="00CD4265"/>
    <w:rsid w:val="00CD4735"/>
    <w:rsid w:val="00CD563F"/>
    <w:rsid w:val="00CD70FD"/>
    <w:rsid w:val="00CE2B13"/>
    <w:rsid w:val="00CE51D8"/>
    <w:rsid w:val="00CE559C"/>
    <w:rsid w:val="00CE571F"/>
    <w:rsid w:val="00CE5721"/>
    <w:rsid w:val="00CE634B"/>
    <w:rsid w:val="00CE73AF"/>
    <w:rsid w:val="00CF649B"/>
    <w:rsid w:val="00D00B5C"/>
    <w:rsid w:val="00D02DC6"/>
    <w:rsid w:val="00D02F4C"/>
    <w:rsid w:val="00D03807"/>
    <w:rsid w:val="00D03ED0"/>
    <w:rsid w:val="00D04655"/>
    <w:rsid w:val="00D06527"/>
    <w:rsid w:val="00D06CFA"/>
    <w:rsid w:val="00D076D8"/>
    <w:rsid w:val="00D07E0A"/>
    <w:rsid w:val="00D07EF2"/>
    <w:rsid w:val="00D101AE"/>
    <w:rsid w:val="00D12150"/>
    <w:rsid w:val="00D12C7D"/>
    <w:rsid w:val="00D12D42"/>
    <w:rsid w:val="00D13884"/>
    <w:rsid w:val="00D1395F"/>
    <w:rsid w:val="00D14704"/>
    <w:rsid w:val="00D15F41"/>
    <w:rsid w:val="00D16761"/>
    <w:rsid w:val="00D173E7"/>
    <w:rsid w:val="00D20B98"/>
    <w:rsid w:val="00D20C1E"/>
    <w:rsid w:val="00D21D36"/>
    <w:rsid w:val="00D23E33"/>
    <w:rsid w:val="00D24DD9"/>
    <w:rsid w:val="00D25571"/>
    <w:rsid w:val="00D25B99"/>
    <w:rsid w:val="00D30A60"/>
    <w:rsid w:val="00D34208"/>
    <w:rsid w:val="00D34CC7"/>
    <w:rsid w:val="00D36793"/>
    <w:rsid w:val="00D40B0F"/>
    <w:rsid w:val="00D411DD"/>
    <w:rsid w:val="00D4158B"/>
    <w:rsid w:val="00D41B05"/>
    <w:rsid w:val="00D41BEE"/>
    <w:rsid w:val="00D444EE"/>
    <w:rsid w:val="00D446F0"/>
    <w:rsid w:val="00D4582B"/>
    <w:rsid w:val="00D46176"/>
    <w:rsid w:val="00D46B65"/>
    <w:rsid w:val="00D47302"/>
    <w:rsid w:val="00D500A6"/>
    <w:rsid w:val="00D5013D"/>
    <w:rsid w:val="00D50907"/>
    <w:rsid w:val="00D50EE8"/>
    <w:rsid w:val="00D510A1"/>
    <w:rsid w:val="00D6006D"/>
    <w:rsid w:val="00D610E0"/>
    <w:rsid w:val="00D6194D"/>
    <w:rsid w:val="00D6263A"/>
    <w:rsid w:val="00D636BD"/>
    <w:rsid w:val="00D63FBC"/>
    <w:rsid w:val="00D6505C"/>
    <w:rsid w:val="00D65C1F"/>
    <w:rsid w:val="00D70266"/>
    <w:rsid w:val="00D70387"/>
    <w:rsid w:val="00D70F8F"/>
    <w:rsid w:val="00D720C8"/>
    <w:rsid w:val="00D73375"/>
    <w:rsid w:val="00D73A7F"/>
    <w:rsid w:val="00D755B9"/>
    <w:rsid w:val="00D75B4D"/>
    <w:rsid w:val="00D766A3"/>
    <w:rsid w:val="00D76C69"/>
    <w:rsid w:val="00D76D63"/>
    <w:rsid w:val="00D77F62"/>
    <w:rsid w:val="00D8376C"/>
    <w:rsid w:val="00D849A2"/>
    <w:rsid w:val="00D84CD4"/>
    <w:rsid w:val="00D85A5F"/>
    <w:rsid w:val="00D871EF"/>
    <w:rsid w:val="00D87AC2"/>
    <w:rsid w:val="00D929B7"/>
    <w:rsid w:val="00D92A31"/>
    <w:rsid w:val="00D9397E"/>
    <w:rsid w:val="00D94726"/>
    <w:rsid w:val="00D97543"/>
    <w:rsid w:val="00DA0C62"/>
    <w:rsid w:val="00DA16A8"/>
    <w:rsid w:val="00DA1C9C"/>
    <w:rsid w:val="00DA215D"/>
    <w:rsid w:val="00DA4EE3"/>
    <w:rsid w:val="00DA5774"/>
    <w:rsid w:val="00DA7B40"/>
    <w:rsid w:val="00DA7BB9"/>
    <w:rsid w:val="00DB16D3"/>
    <w:rsid w:val="00DB350B"/>
    <w:rsid w:val="00DB47B2"/>
    <w:rsid w:val="00DB6BCB"/>
    <w:rsid w:val="00DB6CB2"/>
    <w:rsid w:val="00DB763D"/>
    <w:rsid w:val="00DC0B72"/>
    <w:rsid w:val="00DC301A"/>
    <w:rsid w:val="00DC3625"/>
    <w:rsid w:val="00DC38DC"/>
    <w:rsid w:val="00DC4B29"/>
    <w:rsid w:val="00DC5396"/>
    <w:rsid w:val="00DC6A8E"/>
    <w:rsid w:val="00DC6E51"/>
    <w:rsid w:val="00DC7CC3"/>
    <w:rsid w:val="00DC7D07"/>
    <w:rsid w:val="00DD0F53"/>
    <w:rsid w:val="00DD1568"/>
    <w:rsid w:val="00DD178A"/>
    <w:rsid w:val="00DD3622"/>
    <w:rsid w:val="00DD48AE"/>
    <w:rsid w:val="00DD50D6"/>
    <w:rsid w:val="00DD51F8"/>
    <w:rsid w:val="00DD7666"/>
    <w:rsid w:val="00DD7824"/>
    <w:rsid w:val="00DD7CBA"/>
    <w:rsid w:val="00DE0178"/>
    <w:rsid w:val="00DE0468"/>
    <w:rsid w:val="00DE4C03"/>
    <w:rsid w:val="00DE65EC"/>
    <w:rsid w:val="00DE6F47"/>
    <w:rsid w:val="00DF29E1"/>
    <w:rsid w:val="00DF29F2"/>
    <w:rsid w:val="00DF3941"/>
    <w:rsid w:val="00DF52B4"/>
    <w:rsid w:val="00DF60DC"/>
    <w:rsid w:val="00DF61A4"/>
    <w:rsid w:val="00DF7C5D"/>
    <w:rsid w:val="00E0053E"/>
    <w:rsid w:val="00E01B99"/>
    <w:rsid w:val="00E029AE"/>
    <w:rsid w:val="00E03E49"/>
    <w:rsid w:val="00E074A3"/>
    <w:rsid w:val="00E157F9"/>
    <w:rsid w:val="00E15834"/>
    <w:rsid w:val="00E15E41"/>
    <w:rsid w:val="00E24691"/>
    <w:rsid w:val="00E254EC"/>
    <w:rsid w:val="00E25A58"/>
    <w:rsid w:val="00E25D4B"/>
    <w:rsid w:val="00E2615A"/>
    <w:rsid w:val="00E3064A"/>
    <w:rsid w:val="00E30953"/>
    <w:rsid w:val="00E31886"/>
    <w:rsid w:val="00E32771"/>
    <w:rsid w:val="00E33759"/>
    <w:rsid w:val="00E33D3E"/>
    <w:rsid w:val="00E367ED"/>
    <w:rsid w:val="00E369B2"/>
    <w:rsid w:val="00E37374"/>
    <w:rsid w:val="00E3745F"/>
    <w:rsid w:val="00E43421"/>
    <w:rsid w:val="00E4389F"/>
    <w:rsid w:val="00E47123"/>
    <w:rsid w:val="00E47FE7"/>
    <w:rsid w:val="00E5037F"/>
    <w:rsid w:val="00E51A6F"/>
    <w:rsid w:val="00E528D8"/>
    <w:rsid w:val="00E533FB"/>
    <w:rsid w:val="00E53BC2"/>
    <w:rsid w:val="00E53E2D"/>
    <w:rsid w:val="00E54F2C"/>
    <w:rsid w:val="00E554A3"/>
    <w:rsid w:val="00E5618D"/>
    <w:rsid w:val="00E566A3"/>
    <w:rsid w:val="00E60A17"/>
    <w:rsid w:val="00E60AF6"/>
    <w:rsid w:val="00E62212"/>
    <w:rsid w:val="00E64727"/>
    <w:rsid w:val="00E64FFB"/>
    <w:rsid w:val="00E66CA6"/>
    <w:rsid w:val="00E66EF0"/>
    <w:rsid w:val="00E72684"/>
    <w:rsid w:val="00E73FF4"/>
    <w:rsid w:val="00E74BE7"/>
    <w:rsid w:val="00E74E12"/>
    <w:rsid w:val="00E760B8"/>
    <w:rsid w:val="00E76188"/>
    <w:rsid w:val="00E76951"/>
    <w:rsid w:val="00E80083"/>
    <w:rsid w:val="00E81E99"/>
    <w:rsid w:val="00E833A8"/>
    <w:rsid w:val="00E83490"/>
    <w:rsid w:val="00E8377D"/>
    <w:rsid w:val="00E87F15"/>
    <w:rsid w:val="00E9065F"/>
    <w:rsid w:val="00E907DB"/>
    <w:rsid w:val="00E91019"/>
    <w:rsid w:val="00E91E16"/>
    <w:rsid w:val="00E9226C"/>
    <w:rsid w:val="00E9345D"/>
    <w:rsid w:val="00E9638C"/>
    <w:rsid w:val="00E96402"/>
    <w:rsid w:val="00EA0EC1"/>
    <w:rsid w:val="00EA27B9"/>
    <w:rsid w:val="00EA2F71"/>
    <w:rsid w:val="00EA3416"/>
    <w:rsid w:val="00EA34BA"/>
    <w:rsid w:val="00EA3D0D"/>
    <w:rsid w:val="00EA4B2F"/>
    <w:rsid w:val="00EA4BE7"/>
    <w:rsid w:val="00EA4C68"/>
    <w:rsid w:val="00EA5141"/>
    <w:rsid w:val="00EB189D"/>
    <w:rsid w:val="00EB2D1D"/>
    <w:rsid w:val="00EB45E7"/>
    <w:rsid w:val="00EB4698"/>
    <w:rsid w:val="00EB5148"/>
    <w:rsid w:val="00EB5625"/>
    <w:rsid w:val="00EB5C96"/>
    <w:rsid w:val="00EB68D3"/>
    <w:rsid w:val="00EB6A67"/>
    <w:rsid w:val="00EB718B"/>
    <w:rsid w:val="00EB77C4"/>
    <w:rsid w:val="00EC01AC"/>
    <w:rsid w:val="00EC0BFB"/>
    <w:rsid w:val="00EC1250"/>
    <w:rsid w:val="00EC1B6E"/>
    <w:rsid w:val="00EC2248"/>
    <w:rsid w:val="00EC296F"/>
    <w:rsid w:val="00EC2ADA"/>
    <w:rsid w:val="00EC3389"/>
    <w:rsid w:val="00EC3E4D"/>
    <w:rsid w:val="00EC540F"/>
    <w:rsid w:val="00EC5613"/>
    <w:rsid w:val="00EC647B"/>
    <w:rsid w:val="00EC706C"/>
    <w:rsid w:val="00EC7277"/>
    <w:rsid w:val="00EC750F"/>
    <w:rsid w:val="00ED0227"/>
    <w:rsid w:val="00ED0453"/>
    <w:rsid w:val="00ED2829"/>
    <w:rsid w:val="00ED29F5"/>
    <w:rsid w:val="00ED2CE2"/>
    <w:rsid w:val="00ED319F"/>
    <w:rsid w:val="00ED66C7"/>
    <w:rsid w:val="00EE1C6B"/>
    <w:rsid w:val="00EE2686"/>
    <w:rsid w:val="00EE29AC"/>
    <w:rsid w:val="00EE32E1"/>
    <w:rsid w:val="00EE432C"/>
    <w:rsid w:val="00EF0B0C"/>
    <w:rsid w:val="00EF0B66"/>
    <w:rsid w:val="00EF39FB"/>
    <w:rsid w:val="00EF4FC3"/>
    <w:rsid w:val="00EF541A"/>
    <w:rsid w:val="00EF5799"/>
    <w:rsid w:val="00EF61ED"/>
    <w:rsid w:val="00EF65F3"/>
    <w:rsid w:val="00F000F9"/>
    <w:rsid w:val="00F01166"/>
    <w:rsid w:val="00F020FD"/>
    <w:rsid w:val="00F02C09"/>
    <w:rsid w:val="00F02F1A"/>
    <w:rsid w:val="00F04B52"/>
    <w:rsid w:val="00F05454"/>
    <w:rsid w:val="00F0560D"/>
    <w:rsid w:val="00F0658C"/>
    <w:rsid w:val="00F06807"/>
    <w:rsid w:val="00F157E7"/>
    <w:rsid w:val="00F21751"/>
    <w:rsid w:val="00F21C6D"/>
    <w:rsid w:val="00F2420A"/>
    <w:rsid w:val="00F30DA7"/>
    <w:rsid w:val="00F3173B"/>
    <w:rsid w:val="00F3228D"/>
    <w:rsid w:val="00F32C12"/>
    <w:rsid w:val="00F32DBC"/>
    <w:rsid w:val="00F344E3"/>
    <w:rsid w:val="00F3452E"/>
    <w:rsid w:val="00F35759"/>
    <w:rsid w:val="00F3616D"/>
    <w:rsid w:val="00F37738"/>
    <w:rsid w:val="00F37764"/>
    <w:rsid w:val="00F37F3F"/>
    <w:rsid w:val="00F44DE7"/>
    <w:rsid w:val="00F44FB9"/>
    <w:rsid w:val="00F45738"/>
    <w:rsid w:val="00F46491"/>
    <w:rsid w:val="00F465DB"/>
    <w:rsid w:val="00F46780"/>
    <w:rsid w:val="00F4772F"/>
    <w:rsid w:val="00F47BC8"/>
    <w:rsid w:val="00F513A9"/>
    <w:rsid w:val="00F542FF"/>
    <w:rsid w:val="00F57151"/>
    <w:rsid w:val="00F6302A"/>
    <w:rsid w:val="00F63049"/>
    <w:rsid w:val="00F637BE"/>
    <w:rsid w:val="00F64345"/>
    <w:rsid w:val="00F66C66"/>
    <w:rsid w:val="00F6753C"/>
    <w:rsid w:val="00F67B0A"/>
    <w:rsid w:val="00F70B9A"/>
    <w:rsid w:val="00F70F62"/>
    <w:rsid w:val="00F75302"/>
    <w:rsid w:val="00F76181"/>
    <w:rsid w:val="00F762C9"/>
    <w:rsid w:val="00F7656F"/>
    <w:rsid w:val="00F76D20"/>
    <w:rsid w:val="00F80187"/>
    <w:rsid w:val="00F80820"/>
    <w:rsid w:val="00F8134D"/>
    <w:rsid w:val="00F85320"/>
    <w:rsid w:val="00F906AC"/>
    <w:rsid w:val="00F927BE"/>
    <w:rsid w:val="00F94979"/>
    <w:rsid w:val="00F955D2"/>
    <w:rsid w:val="00F95AF3"/>
    <w:rsid w:val="00F97BD5"/>
    <w:rsid w:val="00F97DAE"/>
    <w:rsid w:val="00FA1528"/>
    <w:rsid w:val="00FA1DBB"/>
    <w:rsid w:val="00FA2574"/>
    <w:rsid w:val="00FA2B7F"/>
    <w:rsid w:val="00FA36DF"/>
    <w:rsid w:val="00FA41D8"/>
    <w:rsid w:val="00FA4BE9"/>
    <w:rsid w:val="00FA544E"/>
    <w:rsid w:val="00FA5927"/>
    <w:rsid w:val="00FB0434"/>
    <w:rsid w:val="00FB1FA1"/>
    <w:rsid w:val="00FB29AC"/>
    <w:rsid w:val="00FB2D23"/>
    <w:rsid w:val="00FB2EB7"/>
    <w:rsid w:val="00FB59E5"/>
    <w:rsid w:val="00FB7FD8"/>
    <w:rsid w:val="00FC0BF0"/>
    <w:rsid w:val="00FC2C9C"/>
    <w:rsid w:val="00FC421D"/>
    <w:rsid w:val="00FC4651"/>
    <w:rsid w:val="00FD0486"/>
    <w:rsid w:val="00FD091F"/>
    <w:rsid w:val="00FD1690"/>
    <w:rsid w:val="00FD4869"/>
    <w:rsid w:val="00FD66D4"/>
    <w:rsid w:val="00FE06D4"/>
    <w:rsid w:val="00FE1309"/>
    <w:rsid w:val="00FE1ABE"/>
    <w:rsid w:val="00FE46BE"/>
    <w:rsid w:val="00FE4F0A"/>
    <w:rsid w:val="00FE6499"/>
    <w:rsid w:val="00FE70F8"/>
    <w:rsid w:val="00FF24B8"/>
    <w:rsid w:val="00FF4607"/>
    <w:rsid w:val="00FF5EC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DCB89E5B-7082-4C26-BFFA-17C1A169F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0C6C24"/>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0C6C24"/>
    <w:rPr>
      <w:rFonts w:eastAsia="Times New Roman" w:cs="Akhbar MT"/>
      <w:b/>
      <w:sz w:val="20"/>
      <w:szCs w:val="20"/>
      <w:lang w:val="en-GB"/>
    </w:rPr>
  </w:style>
  <w:style w:type="character" w:styleId="FootnoteReference">
    <w:name w:val="footnote reference"/>
    <w:basedOn w:val="DefaultParagraphFont"/>
    <w:unhideWhenUsed/>
    <w:rsid w:val="000C6C24"/>
    <w:rPr>
      <w:vertAlign w:val="superscript"/>
    </w:rPr>
  </w:style>
  <w:style w:type="character" w:customStyle="1" w:styleId="hps">
    <w:name w:val="hps"/>
    <w:basedOn w:val="DefaultParagraphFont"/>
    <w:rsid w:val="00593AF5"/>
  </w:style>
  <w:style w:type="character" w:customStyle="1" w:styleId="longtext">
    <w:name w:val="long_text"/>
    <w:basedOn w:val="DefaultParagraphFont"/>
    <w:rsid w:val="001B4090"/>
  </w:style>
  <w:style w:type="paragraph" w:styleId="BodyText">
    <w:name w:val="Body Text"/>
    <w:basedOn w:val="Normal"/>
    <w:link w:val="BodyTextChar"/>
    <w:rsid w:val="005126DE"/>
    <w:pPr>
      <w:bidi w:val="0"/>
      <w:spacing w:after="0" w:line="240" w:lineRule="auto"/>
      <w:jc w:val="both"/>
    </w:pPr>
    <w:rPr>
      <w:rFonts w:ascii="VPS Truong Sa Light" w:eastAsia="Times New Roman" w:hAnsi="VPS Truong Sa Light" w:cs="Font 016"/>
    </w:rPr>
  </w:style>
  <w:style w:type="character" w:customStyle="1" w:styleId="BodyTextChar">
    <w:name w:val="Body Text Char"/>
    <w:basedOn w:val="DefaultParagraphFont"/>
    <w:link w:val="BodyText"/>
    <w:rsid w:val="005126DE"/>
    <w:rPr>
      <w:rFonts w:ascii="VPS Truong Sa Light" w:eastAsia="Times New Roman" w:hAnsi="VPS Truong Sa Light" w:cs="Font 016"/>
    </w:rPr>
  </w:style>
  <w:style w:type="paragraph" w:styleId="BodyTextIndent">
    <w:name w:val="Body Text Indent"/>
    <w:basedOn w:val="Normal"/>
    <w:link w:val="BodyTextIndentChar"/>
    <w:uiPriority w:val="99"/>
    <w:unhideWhenUsed/>
    <w:rsid w:val="00107068"/>
    <w:pPr>
      <w:spacing w:after="120"/>
      <w:ind w:left="360"/>
    </w:pPr>
  </w:style>
  <w:style w:type="character" w:customStyle="1" w:styleId="BodyTextIndentChar">
    <w:name w:val="Body Text Indent Char"/>
    <w:basedOn w:val="DefaultParagraphFont"/>
    <w:link w:val="BodyTextIndent"/>
    <w:uiPriority w:val="99"/>
    <w:rsid w:val="00107068"/>
  </w:style>
  <w:style w:type="character" w:styleId="Strong">
    <w:name w:val="Strong"/>
    <w:basedOn w:val="DefaultParagraphFont"/>
    <w:uiPriority w:val="22"/>
    <w:qFormat/>
    <w:rsid w:val="00D25571"/>
    <w:rPr>
      <w:b/>
      <w:bCs/>
    </w:rPr>
  </w:style>
  <w:style w:type="character" w:customStyle="1" w:styleId="apple-converted-space">
    <w:name w:val="apple-converted-space"/>
    <w:basedOn w:val="DefaultParagraphFont"/>
    <w:rsid w:val="00D02DC6"/>
  </w:style>
  <w:style w:type="paragraph" w:styleId="BalloonText">
    <w:name w:val="Balloon Text"/>
    <w:basedOn w:val="Normal"/>
    <w:link w:val="BalloonTextChar"/>
    <w:uiPriority w:val="99"/>
    <w:semiHidden/>
    <w:unhideWhenUsed/>
    <w:rsid w:val="00A656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56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E6C4F-78E2-47C5-ADC8-6A58526E9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5826</TotalTime>
  <Pages>132</Pages>
  <Words>24439</Words>
  <Characters>97513</Characters>
  <Application>Microsoft Office Word</Application>
  <DocSecurity>0</DocSecurity>
  <Lines>2786</Lines>
  <Paragraphs>923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121029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Xác Minh Và Trình Bày Các Ẩn Khúc Liên Quan Đến Hajj, U’mroh Và Thăm Viếng Dựa Theo Qur’an Và Sunnah</dc:title>
  <dc:subject>Xác Minh Và Trình Bày Các Ẩn Khúc Liên Quan Đến Hajj, U’mroh Và Thăm Viếng Dựa Theo Qur’an Và Sunnah</dc:subject>
  <dc:creator>Sheikh Abdul Aziz bin Abdullah bin Baaz</dc:creator>
  <cp:keywords>Xác Minh Và Trình Bày Các Ẩn Khúc Liên Quan Đến Hajj, U’mroh Và Thăm Viếng Dựa Theo Qur’an Và Sunnah</cp:keywords>
  <dc:description>Xác Minh Và Trình Bày Các Ẩn Khúc Liên Quan Đến Hajj, U’mroh Và Thăm Viếng Dựa Theo Qur’an Và Sunnah</dc:description>
  <cp:lastModifiedBy>Mahmoud</cp:lastModifiedBy>
  <cp:revision>1619</cp:revision>
  <cp:lastPrinted>2016-07-31T07:20:00Z</cp:lastPrinted>
  <dcterms:created xsi:type="dcterms:W3CDTF">2015-03-06T21:55:00Z</dcterms:created>
  <dcterms:modified xsi:type="dcterms:W3CDTF">2016-08-02T14:24:00Z</dcterms:modified>
  <cp:category/>
</cp:coreProperties>
</file>